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29CC4E" w14:textId="77777777" w:rsidR="004A4B0F" w:rsidRPr="006C048E" w:rsidRDefault="004A4B0F">
      <w:pPr>
        <w:pStyle w:val="GvdeMetni"/>
        <w:spacing w:before="4"/>
        <w:rPr>
          <w:b/>
          <w:sz w:val="17"/>
          <w:rPrChange w:id="0" w:author="OSMANLI" w:date="2023-10-23T10:09:00Z">
            <w:rPr>
              <w:sz w:val="17"/>
            </w:rPr>
          </w:rPrChange>
        </w:rPr>
      </w:pPr>
    </w:p>
    <w:p w14:paraId="278FC340" w14:textId="36DBCBFA" w:rsidR="002662A7" w:rsidRPr="006C048E" w:rsidRDefault="006C048E" w:rsidP="002662A7">
      <w:pPr>
        <w:jc w:val="center"/>
        <w:rPr>
          <w:b/>
          <w:noProof/>
          <w:rPrChange w:id="1" w:author="OSMANLI" w:date="2023-10-23T10:09:00Z">
            <w:rPr>
              <w:noProof/>
            </w:rPr>
          </w:rPrChange>
        </w:rPr>
      </w:pPr>
      <w:ins w:id="2" w:author="OSMANLI" w:date="2023-10-23T09:34:00Z">
        <w:r w:rsidRPr="006C048E">
          <w:rPr>
            <w:b/>
            <w:noProof/>
            <w:rPrChange w:id="3" w:author="OSMANLI" w:date="2023-10-23T10:09:00Z">
              <w:rPr>
                <w:noProof/>
              </w:rPr>
            </w:rPrChange>
          </w:rPr>
          <w:t>GÜL</w:t>
        </w:r>
        <w:r w:rsidR="006D6545" w:rsidRPr="006C048E">
          <w:rPr>
            <w:b/>
            <w:noProof/>
            <w:rPrChange w:id="4" w:author="OSMANLI" w:date="2023-10-23T10:09:00Z">
              <w:rPr>
                <w:noProof/>
              </w:rPr>
            </w:rPrChange>
          </w:rPr>
          <w:t xml:space="preserve">AĞAÇ </w:t>
        </w:r>
      </w:ins>
      <w:del w:id="5" w:author="OSMANLI" w:date="2023-10-23T09:27:00Z">
        <w:r w:rsidR="002662A7" w:rsidRPr="006C048E" w:rsidDel="006D6545">
          <w:rPr>
            <w:b/>
            <w:noProof/>
            <w:rPrChange w:id="6" w:author="OSMANLI" w:date="2023-10-23T10:09:00Z">
              <w:rPr>
                <w:noProof/>
              </w:rPr>
            </w:rPrChange>
          </w:rPr>
          <w:delText>……….</w:delText>
        </w:r>
      </w:del>
      <w:r w:rsidR="002662A7" w:rsidRPr="006C048E">
        <w:rPr>
          <w:b/>
          <w:noProof/>
          <w:rPrChange w:id="7" w:author="OSMANLI" w:date="2023-10-23T10:09:00Z">
            <w:rPr>
              <w:noProof/>
            </w:rPr>
          </w:rPrChange>
        </w:rPr>
        <w:t>KAYMAKAMLIĞI</w:t>
      </w:r>
      <w:del w:id="8" w:author="OSMANLI" w:date="2023-10-23T10:09:00Z">
        <w:r w:rsidR="002662A7" w:rsidRPr="006C048E" w:rsidDel="006C048E">
          <w:rPr>
            <w:b/>
            <w:noProof/>
            <w:rPrChange w:id="9" w:author="OSMANLI" w:date="2023-10-23T10:09:00Z">
              <w:rPr>
                <w:noProof/>
              </w:rPr>
            </w:rPrChange>
          </w:rPr>
          <w:delText>/VALİLİĞİ</w:delText>
        </w:r>
      </w:del>
    </w:p>
    <w:p w14:paraId="51422BD7" w14:textId="33BF0C23" w:rsidR="002662A7" w:rsidRPr="006C048E" w:rsidRDefault="006D6545" w:rsidP="002662A7">
      <w:pPr>
        <w:jc w:val="center"/>
        <w:rPr>
          <w:b/>
          <w:noProof/>
          <w:rPrChange w:id="10" w:author="OSMANLI" w:date="2023-10-23T10:09:00Z">
            <w:rPr>
              <w:noProof/>
            </w:rPr>
          </w:rPrChange>
        </w:rPr>
      </w:pPr>
      <w:ins w:id="11" w:author="OSMANLI" w:date="2023-10-23T09:35:00Z">
        <w:r w:rsidRPr="006C048E">
          <w:rPr>
            <w:b/>
            <w:noProof/>
            <w:rPrChange w:id="12" w:author="OSMANLI" w:date="2023-10-23T10:09:00Z">
              <w:rPr>
                <w:noProof/>
              </w:rPr>
            </w:rPrChange>
          </w:rPr>
          <w:t xml:space="preserve">OSMANLI </w:t>
        </w:r>
      </w:ins>
      <w:del w:id="13" w:author="OSMANLI" w:date="2023-10-23T09:35:00Z">
        <w:r w:rsidR="002662A7" w:rsidRPr="006C048E" w:rsidDel="006D6545">
          <w:rPr>
            <w:b/>
            <w:noProof/>
            <w:rPrChange w:id="14" w:author="OSMANLI" w:date="2023-10-23T10:09:00Z">
              <w:rPr>
                <w:noProof/>
              </w:rPr>
            </w:rPrChange>
          </w:rPr>
          <w:delText>…………..</w:delText>
        </w:r>
      </w:del>
      <w:r w:rsidR="002662A7" w:rsidRPr="006C048E">
        <w:rPr>
          <w:b/>
          <w:noProof/>
          <w:rPrChange w:id="15" w:author="OSMANLI" w:date="2023-10-23T10:09:00Z">
            <w:rPr>
              <w:noProof/>
            </w:rPr>
          </w:rPrChange>
        </w:rPr>
        <w:t>İLKOKUL</w:t>
      </w:r>
      <w:ins w:id="16" w:author="OSMANLI" w:date="2023-10-23T10:09:00Z">
        <w:r w:rsidR="006C048E">
          <w:rPr>
            <w:b/>
            <w:noProof/>
          </w:rPr>
          <w:t xml:space="preserve">U </w:t>
        </w:r>
      </w:ins>
      <w:del w:id="17" w:author="OSMANLI" w:date="2023-10-23T10:09:00Z">
        <w:r w:rsidR="002662A7" w:rsidRPr="006C048E" w:rsidDel="006C048E">
          <w:rPr>
            <w:b/>
            <w:noProof/>
            <w:rPrChange w:id="18" w:author="OSMANLI" w:date="2023-10-23T10:09:00Z">
              <w:rPr>
                <w:noProof/>
              </w:rPr>
            </w:rPrChange>
          </w:rPr>
          <w:delText xml:space="preserve">U </w:delText>
        </w:r>
      </w:del>
      <w:r w:rsidR="002662A7" w:rsidRPr="006C048E">
        <w:rPr>
          <w:b/>
          <w:noProof/>
          <w:rPrChange w:id="19" w:author="OSMANLI" w:date="2023-10-23T10:09:00Z">
            <w:rPr>
              <w:noProof/>
            </w:rPr>
          </w:rPrChange>
        </w:rPr>
        <w:t>MÜDÜRLÜĞÜ</w:t>
      </w:r>
    </w:p>
    <w:p w14:paraId="7298BCC8" w14:textId="77777777" w:rsidR="002662A7" w:rsidRDefault="002662A7" w:rsidP="002662A7">
      <w:pPr>
        <w:jc w:val="center"/>
        <w:rPr>
          <w:noProof/>
        </w:rPr>
      </w:pPr>
    </w:p>
    <w:p w14:paraId="688F3126" w14:textId="77777777" w:rsidR="002662A7" w:rsidRDefault="002662A7" w:rsidP="002662A7">
      <w:pPr>
        <w:jc w:val="center"/>
        <w:rPr>
          <w:noProof/>
        </w:rPr>
      </w:pPr>
    </w:p>
    <w:p w14:paraId="585D7F9B" w14:textId="77777777" w:rsidR="002662A7" w:rsidRDefault="002662A7" w:rsidP="002662A7">
      <w:pPr>
        <w:jc w:val="center"/>
        <w:rPr>
          <w:noProof/>
        </w:rPr>
      </w:pPr>
    </w:p>
    <w:p w14:paraId="15F5405E" w14:textId="77777777" w:rsidR="002662A7" w:rsidRDefault="002662A7" w:rsidP="002662A7">
      <w:pPr>
        <w:jc w:val="center"/>
        <w:rPr>
          <w:noProof/>
        </w:rPr>
      </w:pPr>
    </w:p>
    <w:p w14:paraId="7CB30E91" w14:textId="77777777" w:rsidR="002662A7" w:rsidRDefault="002662A7" w:rsidP="002662A7">
      <w:pPr>
        <w:jc w:val="center"/>
        <w:rPr>
          <w:noProof/>
        </w:rPr>
      </w:pPr>
    </w:p>
    <w:p w14:paraId="7C42C842" w14:textId="217253C7" w:rsidR="002662A7" w:rsidRDefault="002E5B09" w:rsidP="002662A7">
      <w:pPr>
        <w:jc w:val="center"/>
        <w:rPr>
          <w:noProof/>
        </w:rPr>
      </w:pPr>
      <w:r>
        <w:rPr>
          <w:noProof/>
          <w:lang w:eastAsia="tr-TR"/>
        </w:rPr>
        <w:pict w14:anchorId="6DD2BA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25pt;height:284.25pt">
            <v:imagedata r:id="rId7" o:title="photo_5859324016362373931_y"/>
          </v:shape>
        </w:pict>
      </w:r>
    </w:p>
    <w:p w14:paraId="29098849" w14:textId="77777777" w:rsidR="002662A7" w:rsidRDefault="002662A7" w:rsidP="002662A7">
      <w:pPr>
        <w:jc w:val="center"/>
        <w:rPr>
          <w:noProof/>
        </w:rPr>
      </w:pPr>
    </w:p>
    <w:p w14:paraId="6DBE192E" w14:textId="77777777" w:rsidR="002662A7" w:rsidRDefault="002662A7" w:rsidP="002662A7">
      <w:pPr>
        <w:jc w:val="center"/>
        <w:rPr>
          <w:noProof/>
        </w:rPr>
      </w:pPr>
    </w:p>
    <w:p w14:paraId="30D8F08C" w14:textId="77777777" w:rsidR="002662A7" w:rsidRDefault="002662A7" w:rsidP="002662A7">
      <w:pPr>
        <w:jc w:val="center"/>
        <w:rPr>
          <w:noProof/>
        </w:rPr>
      </w:pPr>
    </w:p>
    <w:p w14:paraId="0D910800" w14:textId="77777777" w:rsidR="002662A7" w:rsidRDefault="002662A7" w:rsidP="002662A7">
      <w:pPr>
        <w:jc w:val="center"/>
        <w:rPr>
          <w:noProof/>
        </w:rPr>
      </w:pPr>
    </w:p>
    <w:p w14:paraId="0FEC9303" w14:textId="77777777" w:rsidR="002662A7" w:rsidRDefault="002662A7" w:rsidP="002662A7">
      <w:pPr>
        <w:jc w:val="center"/>
        <w:rPr>
          <w:noProof/>
        </w:rPr>
      </w:pPr>
    </w:p>
    <w:p w14:paraId="01D0979C" w14:textId="77777777" w:rsidR="002662A7" w:rsidRPr="00987750" w:rsidRDefault="002662A7" w:rsidP="002662A7">
      <w:pPr>
        <w:rPr>
          <w:noProof/>
        </w:rPr>
      </w:pPr>
    </w:p>
    <w:p w14:paraId="3A54F405" w14:textId="77777777" w:rsidR="002662A7" w:rsidRPr="00987750" w:rsidRDefault="002662A7" w:rsidP="002662A7">
      <w:pPr>
        <w:jc w:val="center"/>
        <w:rPr>
          <w:noProof/>
        </w:rPr>
      </w:pPr>
    </w:p>
    <w:p w14:paraId="68222E12" w14:textId="77777777" w:rsidR="002662A7" w:rsidRPr="00987750" w:rsidRDefault="002662A7" w:rsidP="002662A7">
      <w:pPr>
        <w:jc w:val="center"/>
        <w:rPr>
          <w:noProof/>
        </w:rPr>
      </w:pPr>
    </w:p>
    <w:p w14:paraId="024E599C" w14:textId="77777777" w:rsidR="002662A7" w:rsidRPr="006C048E" w:rsidRDefault="002662A7" w:rsidP="002662A7">
      <w:pPr>
        <w:jc w:val="center"/>
        <w:rPr>
          <w:b/>
          <w:noProof/>
          <w:sz w:val="32"/>
          <w:szCs w:val="32"/>
          <w:rPrChange w:id="20" w:author="OSMANLI" w:date="2023-10-23T10:09:00Z">
            <w:rPr>
              <w:noProof/>
              <w:sz w:val="32"/>
              <w:szCs w:val="32"/>
            </w:rPr>
          </w:rPrChange>
        </w:rPr>
      </w:pPr>
      <w:r w:rsidRPr="006C048E">
        <w:rPr>
          <w:b/>
          <w:noProof/>
          <w:sz w:val="32"/>
          <w:szCs w:val="32"/>
          <w:rPrChange w:id="21" w:author="OSMANLI" w:date="2023-10-23T10:09:00Z">
            <w:rPr>
              <w:noProof/>
              <w:sz w:val="32"/>
              <w:szCs w:val="32"/>
            </w:rPr>
          </w:rPrChange>
        </w:rPr>
        <w:t>2024-2028</w:t>
      </w:r>
    </w:p>
    <w:p w14:paraId="12D06CD2" w14:textId="77777777" w:rsidR="002662A7" w:rsidRPr="006C048E" w:rsidRDefault="002662A7" w:rsidP="00023C2D">
      <w:pPr>
        <w:jc w:val="center"/>
        <w:rPr>
          <w:b/>
          <w:noProof/>
          <w:sz w:val="32"/>
          <w:szCs w:val="32"/>
          <w:rPrChange w:id="22" w:author="OSMANLI" w:date="2023-10-23T10:09:00Z">
            <w:rPr>
              <w:noProof/>
              <w:sz w:val="32"/>
              <w:szCs w:val="32"/>
            </w:rPr>
          </w:rPrChange>
        </w:rPr>
      </w:pPr>
      <w:r w:rsidRPr="006C048E">
        <w:rPr>
          <w:b/>
          <w:noProof/>
          <w:sz w:val="32"/>
          <w:szCs w:val="32"/>
          <w:rPrChange w:id="23" w:author="OSMANLI" w:date="2023-10-23T10:09:00Z">
            <w:rPr>
              <w:noProof/>
              <w:sz w:val="32"/>
              <w:szCs w:val="32"/>
            </w:rPr>
          </w:rPrChange>
        </w:rPr>
        <w:t>STRATEJİK PLANI</w:t>
      </w:r>
    </w:p>
    <w:p w14:paraId="60EB8224" w14:textId="77777777" w:rsidR="004A4B0F" w:rsidRDefault="004A4B0F">
      <w:pPr>
        <w:rPr>
          <w:sz w:val="17"/>
        </w:rPr>
        <w:sectPr w:rsidR="004A4B0F">
          <w:type w:val="continuous"/>
          <w:pgSz w:w="11910" w:h="16840"/>
          <w:pgMar w:top="1580" w:right="837" w:bottom="280" w:left="640" w:header="708" w:footer="708" w:gutter="0"/>
          <w:cols w:space="708"/>
        </w:sectPr>
      </w:pPr>
    </w:p>
    <w:p w14:paraId="45EC855B" w14:textId="6AA8EE9D" w:rsidR="004A4B0F" w:rsidRPr="006C048E" w:rsidRDefault="00B31874">
      <w:pPr>
        <w:pStyle w:val="Balk1"/>
        <w:spacing w:before="95" w:line="386" w:lineRule="auto"/>
        <w:ind w:left="3858" w:right="4077" w:firstLine="1046"/>
        <w:rPr>
          <w:rFonts w:ascii="Palatino Linotype" w:hAnsi="Palatino Linotype"/>
        </w:rPr>
      </w:pPr>
      <w:r w:rsidRPr="006C048E">
        <w:rPr>
          <w:rFonts w:ascii="Palatino Linotype" w:hAnsi="Palatino Linotype"/>
        </w:rPr>
        <w:lastRenderedPageBreak/>
        <w:t>T.C</w:t>
      </w:r>
      <w:r w:rsidRPr="006C048E">
        <w:rPr>
          <w:rFonts w:ascii="Palatino Linotype" w:hAnsi="Palatino Linotype"/>
          <w:spacing w:val="1"/>
        </w:rPr>
        <w:t xml:space="preserve"> </w:t>
      </w:r>
      <w:ins w:id="24" w:author="OSMANLI" w:date="2023-10-23T09:35:00Z">
        <w:r w:rsidR="006D6545" w:rsidRPr="006C048E">
          <w:rPr>
            <w:rFonts w:ascii="Palatino Linotype" w:hAnsi="Palatino Linotype"/>
          </w:rPr>
          <w:t xml:space="preserve">AKSARAY </w:t>
        </w:r>
      </w:ins>
      <w:del w:id="25" w:author="OSMANLI" w:date="2023-10-23T09:35:00Z">
        <w:r w:rsidR="002662A7" w:rsidRPr="006C048E" w:rsidDel="006D6545">
          <w:rPr>
            <w:rFonts w:ascii="Palatino Linotype" w:hAnsi="Palatino Linotype"/>
          </w:rPr>
          <w:delText>……………</w:delText>
        </w:r>
      </w:del>
      <w:r w:rsidRPr="006C048E">
        <w:rPr>
          <w:rFonts w:ascii="Palatino Linotype" w:hAnsi="Palatino Linotype"/>
        </w:rPr>
        <w:t>VALİLİĞİ</w:t>
      </w:r>
    </w:p>
    <w:p w14:paraId="1DC4CB94" w14:textId="24709035" w:rsidR="004A4B0F" w:rsidRPr="006C048E" w:rsidRDefault="006D6545">
      <w:pPr>
        <w:spacing w:before="1"/>
        <w:ind w:left="1764"/>
        <w:rPr>
          <w:rFonts w:ascii="Palatino Linotype" w:hAnsi="Palatino Linotype"/>
          <w:b/>
          <w:sz w:val="24"/>
        </w:rPr>
      </w:pPr>
      <w:ins w:id="26" w:author="OSMANLI" w:date="2023-10-23T09:35:00Z">
        <w:r w:rsidRPr="006C048E">
          <w:rPr>
            <w:rFonts w:ascii="Palatino Linotype" w:hAnsi="Palatino Linotype"/>
            <w:b/>
            <w:sz w:val="24"/>
          </w:rPr>
          <w:t xml:space="preserve">                      </w:t>
        </w:r>
      </w:ins>
      <w:del w:id="27" w:author="OSMANLI" w:date="2023-10-23T09:35:00Z">
        <w:r w:rsidR="002662A7" w:rsidRPr="006C048E" w:rsidDel="006D6545">
          <w:rPr>
            <w:rFonts w:ascii="Palatino Linotype" w:hAnsi="Palatino Linotype"/>
            <w:b/>
            <w:sz w:val="24"/>
          </w:rPr>
          <w:delText>…………………………….</w:delText>
        </w:r>
      </w:del>
      <w:ins w:id="28" w:author="OSMANLI" w:date="2023-10-23T09:35:00Z">
        <w:r w:rsidRPr="006C048E">
          <w:rPr>
            <w:rFonts w:ascii="Palatino Linotype" w:hAnsi="Palatino Linotype"/>
            <w:b/>
            <w:sz w:val="24"/>
          </w:rPr>
          <w:t>OSMANLI İLK</w:t>
        </w:r>
      </w:ins>
      <w:r w:rsidR="002662A7" w:rsidRPr="006C048E">
        <w:rPr>
          <w:rFonts w:ascii="Palatino Linotype" w:hAnsi="Palatino Linotype"/>
          <w:b/>
          <w:sz w:val="24"/>
        </w:rPr>
        <w:t>OKULU</w:t>
      </w:r>
      <w:del w:id="29" w:author="OSMANLI" w:date="2023-10-23T09:35:00Z">
        <w:r w:rsidR="002662A7" w:rsidRPr="006C048E" w:rsidDel="006D6545">
          <w:rPr>
            <w:rFonts w:ascii="Palatino Linotype" w:hAnsi="Palatino Linotype"/>
            <w:b/>
            <w:sz w:val="24"/>
          </w:rPr>
          <w:delText>/</w:delText>
        </w:r>
        <w:r w:rsidR="00B31874" w:rsidRPr="006C048E" w:rsidDel="006D6545">
          <w:rPr>
            <w:rFonts w:ascii="Palatino Linotype" w:hAnsi="Palatino Linotype"/>
            <w:b/>
            <w:sz w:val="24"/>
          </w:rPr>
          <w:delText>LİSESİ</w:delText>
        </w:r>
      </w:del>
      <w:r w:rsidR="00B31874" w:rsidRPr="006C048E">
        <w:rPr>
          <w:rFonts w:ascii="Palatino Linotype" w:hAnsi="Palatino Linotype"/>
          <w:b/>
          <w:spacing w:val="-1"/>
          <w:sz w:val="24"/>
        </w:rPr>
        <w:t xml:space="preserve"> </w:t>
      </w:r>
      <w:r w:rsidR="00B31874" w:rsidRPr="006C048E">
        <w:rPr>
          <w:rFonts w:ascii="Palatino Linotype" w:hAnsi="Palatino Linotype"/>
          <w:b/>
          <w:sz w:val="24"/>
        </w:rPr>
        <w:t>MÜDÜRLÜĞÜ</w:t>
      </w:r>
    </w:p>
    <w:p w14:paraId="21C2A63D" w14:textId="77777777" w:rsidR="004A4B0F" w:rsidRDefault="004A4B0F">
      <w:pPr>
        <w:pStyle w:val="GvdeMetni"/>
        <w:rPr>
          <w:rFonts w:ascii="Palatino Linotype"/>
          <w:b/>
          <w:sz w:val="20"/>
        </w:rPr>
      </w:pPr>
    </w:p>
    <w:p w14:paraId="437031D9" w14:textId="77777777" w:rsidR="004A4B0F" w:rsidRDefault="004A4B0F">
      <w:pPr>
        <w:pStyle w:val="GvdeMetni"/>
        <w:rPr>
          <w:rFonts w:ascii="Palatino Linotype"/>
          <w:b/>
          <w:sz w:val="20"/>
        </w:rPr>
      </w:pPr>
    </w:p>
    <w:p w14:paraId="42353ACF" w14:textId="77777777" w:rsidR="004A4B0F" w:rsidRDefault="004A4B0F">
      <w:pPr>
        <w:pStyle w:val="GvdeMetni"/>
        <w:rPr>
          <w:rFonts w:ascii="Palatino Linotype"/>
          <w:b/>
          <w:sz w:val="20"/>
        </w:rPr>
      </w:pPr>
    </w:p>
    <w:p w14:paraId="0F1DDD09" w14:textId="77777777" w:rsidR="004A4B0F" w:rsidRDefault="004A4B0F">
      <w:pPr>
        <w:pStyle w:val="GvdeMetni"/>
        <w:rPr>
          <w:rFonts w:ascii="Palatino Linotype"/>
          <w:b/>
          <w:sz w:val="20"/>
        </w:rPr>
      </w:pPr>
    </w:p>
    <w:p w14:paraId="07B560D7" w14:textId="77777777" w:rsidR="004A4B0F" w:rsidRDefault="004A4B0F">
      <w:pPr>
        <w:pStyle w:val="GvdeMetni"/>
        <w:spacing w:before="13"/>
        <w:rPr>
          <w:rFonts w:ascii="Palatino Linotype"/>
          <w:b/>
          <w:sz w:val="10"/>
        </w:rPr>
      </w:pPr>
    </w:p>
    <w:p w14:paraId="5450BEEB" w14:textId="77777777" w:rsidR="004A4B0F" w:rsidRDefault="004A4B0F">
      <w:pPr>
        <w:pStyle w:val="GvdeMetni"/>
        <w:rPr>
          <w:rFonts w:ascii="Palatino Linotype"/>
          <w:b/>
          <w:sz w:val="28"/>
        </w:rPr>
      </w:pPr>
    </w:p>
    <w:p w14:paraId="38B91AA8" w14:textId="77777777" w:rsidR="004A4B0F" w:rsidRDefault="004A4B0F">
      <w:pPr>
        <w:pStyle w:val="GvdeMetni"/>
        <w:rPr>
          <w:rFonts w:ascii="Palatino Linotype"/>
          <w:b/>
          <w:sz w:val="28"/>
        </w:rPr>
      </w:pPr>
    </w:p>
    <w:p w14:paraId="30407E57" w14:textId="77777777" w:rsidR="004A4B0F" w:rsidRDefault="004A4B0F">
      <w:pPr>
        <w:pStyle w:val="GvdeMetni"/>
        <w:rPr>
          <w:rFonts w:ascii="Palatino Linotype"/>
          <w:b/>
          <w:sz w:val="28"/>
        </w:rPr>
      </w:pPr>
    </w:p>
    <w:p w14:paraId="353BAB3E" w14:textId="77777777" w:rsidR="004A4B0F" w:rsidRDefault="004A4B0F">
      <w:pPr>
        <w:pStyle w:val="GvdeMetni"/>
        <w:rPr>
          <w:rFonts w:ascii="Palatino Linotype"/>
          <w:b/>
          <w:sz w:val="28"/>
        </w:rPr>
      </w:pPr>
    </w:p>
    <w:p w14:paraId="4D2548FB" w14:textId="6DBB3F2A" w:rsidR="004A4B0F" w:rsidRDefault="002662A7">
      <w:pPr>
        <w:sectPr w:rsidR="004A4B0F">
          <w:pgSz w:w="11910" w:h="16840"/>
          <w:pgMar w:top="1580" w:right="837" w:bottom="280" w:left="640" w:header="708" w:footer="708" w:gutter="0"/>
          <w:cols w:space="708"/>
        </w:sectPr>
      </w:pPr>
      <w:r>
        <w:rPr>
          <w:noProof/>
          <w:lang w:eastAsia="tr-TR"/>
        </w:rPr>
        <w:t xml:space="preserve">      </w:t>
      </w:r>
      <w:del w:id="30" w:author="OSMANLI" w:date="2023-10-23T09:36:00Z">
        <w:r w:rsidDel="006D6545">
          <w:fldChar w:fldCharType="begin"/>
        </w:r>
        <w:r w:rsidR="00CC4730" w:rsidDel="006D6545">
          <w:delInstrText xml:space="preserve"> INCLUDEPICTURE "C:\\Users\\anil\\Library\\Group Containers\\UBF8T346G9.ms\\WebArchiveCopyPasteTempFiles\\com.microsoft.Word\\15183238_1.jpg" \* MERGEFORMAT </w:delInstrText>
        </w:r>
        <w:r w:rsidDel="006D6545">
          <w:fldChar w:fldCharType="separate"/>
        </w:r>
        <w:r w:rsidR="00712281" w:rsidDel="006D6545">
          <w:rPr>
            <w:noProof/>
          </w:rPr>
          <w:fldChar w:fldCharType="begin"/>
        </w:r>
        <w:r w:rsidR="00712281" w:rsidDel="006D6545">
          <w:rPr>
            <w:noProof/>
          </w:rPr>
          <w:delInstrText xml:space="preserve"> INCLUDEPICTURE  "C:\\Users\\anil\\Library\\Group Containers\\UBF8T346G9.ms\\WebArchiveCopyPasteTempFiles\\com.microsoft.Word\\15183238_1.jpg" \* MERGEFORMATINET </w:delInstrText>
        </w:r>
        <w:r w:rsidR="00712281" w:rsidDel="006D6545">
          <w:rPr>
            <w:noProof/>
          </w:rPr>
          <w:fldChar w:fldCharType="separate"/>
        </w:r>
        <w:r w:rsidR="00616320" w:rsidDel="006D6545">
          <w:rPr>
            <w:noProof/>
          </w:rPr>
          <w:fldChar w:fldCharType="begin"/>
        </w:r>
        <w:r w:rsidR="00616320" w:rsidDel="006D6545">
          <w:rPr>
            <w:noProof/>
          </w:rPr>
          <w:delInstrText xml:space="preserve"> INCLUDEPICTURE  "C:\\Users\\anil\\Library\\Group Containers\\UBF8T346G9.ms\\WebArchiveCopyPasteTempFiles\\com.microsoft.Word\\15183238_1.jpg" \* MERGEFORMATINET </w:delInstrText>
        </w:r>
        <w:r w:rsidR="00616320" w:rsidDel="006D6545">
          <w:rPr>
            <w:noProof/>
          </w:rPr>
          <w:fldChar w:fldCharType="separate"/>
        </w:r>
        <w:r w:rsidR="0076792D" w:rsidDel="006D6545">
          <w:rPr>
            <w:noProof/>
          </w:rPr>
          <w:fldChar w:fldCharType="begin"/>
        </w:r>
        <w:r w:rsidR="0076792D" w:rsidDel="006D6545">
          <w:rPr>
            <w:noProof/>
          </w:rPr>
          <w:delInstrText xml:space="preserve"> INCLUDEPICTURE  "C:\\Users\\AdnanARIBAS\\AppData\\Local\\Microsoft\\Windows\\INetCache\\anil\\Library\\Group Containers\\UBF8T346G9.ms\\WebArchiveCopyPasteTempFiles\\com.microsoft.Word\\15183238_1.jpg" \* MERGEFORMATINET </w:delInstrText>
        </w:r>
        <w:r w:rsidR="0076792D" w:rsidDel="006D6545">
          <w:rPr>
            <w:noProof/>
          </w:rPr>
          <w:fldChar w:fldCharType="separate"/>
        </w:r>
        <w:r w:rsidR="006D6545" w:rsidDel="006D6545">
          <w:rPr>
            <w:noProof/>
          </w:rPr>
          <w:fldChar w:fldCharType="begin"/>
        </w:r>
        <w:r w:rsidR="006D6545" w:rsidDel="006D6545">
          <w:rPr>
            <w:noProof/>
          </w:rPr>
          <w:delInstrText xml:space="preserve"> INCLUDEPICTURE  "C:\\Users\\OSMANLI\\AppData\\AppData\\Local\\Microsoft\\Windows\\INetCache\\anil\\Library\\Group Containers\\UBF8T346G9.ms\\WebArchiveCopyPasteTempFiles\\com.microsoft.Word\\15183238_1.jpg" \* MERGEFORMATINET </w:delInstrText>
        </w:r>
        <w:r w:rsidR="006D6545" w:rsidDel="006D6545">
          <w:rPr>
            <w:noProof/>
          </w:rPr>
          <w:fldChar w:fldCharType="separate"/>
        </w:r>
        <w:r w:rsidR="00C5394A">
          <w:rPr>
            <w:noProof/>
          </w:rPr>
          <w:fldChar w:fldCharType="begin"/>
        </w:r>
        <w:r w:rsidR="00C5394A">
          <w:rPr>
            <w:noProof/>
          </w:rPr>
          <w:delInstrText xml:space="preserve"> INCLUDEPICTURE  "C:\\Users\\OSMANLI\\AppData\\AppData\\Local\\Microsoft\\Windows\\INetCache\\anil\\Library\\Group Containers\\UBF8T346G9.ms\\WebArchiveCopyPasteTempFiles\\com.microsoft.Word\\15183238_1.jpg" \* MERGEFORMATINET </w:delInstrText>
        </w:r>
        <w:r w:rsidR="00C5394A">
          <w:rPr>
            <w:noProof/>
          </w:rPr>
          <w:fldChar w:fldCharType="separate"/>
        </w:r>
        <w:r w:rsidR="00640661">
          <w:rPr>
            <w:noProof/>
          </w:rPr>
          <w:fldChar w:fldCharType="begin"/>
        </w:r>
        <w:r w:rsidR="00640661">
          <w:rPr>
            <w:noProof/>
          </w:rPr>
          <w:delInstrText xml:space="preserve"> INCLUDEPICTURE  "C:\\Users\\OSMANLI\\AppData\\AppData\\Local\\Microsoft\\Windows\\INetCache\\anil\\Library\\Group Containers\\UBF8T346G9.ms\\WebArchiveCopyPasteTempFiles\\com.microsoft.Word\\15183238_1.jpg" \* MERGEFORMATINET </w:delInstrText>
        </w:r>
        <w:r w:rsidR="00640661">
          <w:rPr>
            <w:noProof/>
          </w:rPr>
          <w:fldChar w:fldCharType="separate"/>
        </w:r>
        <w:r w:rsidR="002B75DA">
          <w:rPr>
            <w:noProof/>
          </w:rPr>
          <w:fldChar w:fldCharType="begin"/>
        </w:r>
        <w:r w:rsidR="002B75DA">
          <w:rPr>
            <w:noProof/>
          </w:rPr>
          <w:delInstrText xml:space="preserve"> INCLUDEPICTURE  "C:\\Users\\OSMANLI\\AppData\\AppData\\Local\\Microsoft\\Windows\\INetCache\\anil\\Library\\Group Containers\\UBF8T346G9.ms\\WebArchiveCopyPasteTempFiles\\com.microsoft.Word\\15183238_1.jpg" \* MERGEFORMATINET </w:delInstrText>
        </w:r>
        <w:r w:rsidR="002B75DA">
          <w:rPr>
            <w:noProof/>
          </w:rPr>
          <w:fldChar w:fldCharType="separate"/>
        </w:r>
        <w:r w:rsidR="00FC2470">
          <w:rPr>
            <w:noProof/>
          </w:rPr>
          <w:fldChar w:fldCharType="begin"/>
        </w:r>
        <w:r w:rsidR="00FC2470">
          <w:rPr>
            <w:noProof/>
          </w:rPr>
          <w:delInstrText xml:space="preserve"> INCLUDEPICTURE  "C:\\Users\\OSMANLI\\AppData\\AppData\\Local\\Microsoft\\Windows\\INetCache\\anil\\Library\\Group Containers\\UBF8T346G9.ms\\WebArchiveCopyPasteTempFiles\\com.microsoft.Word\\15183238_1.jpg" \* MERGEFORMATINET </w:delInstrText>
        </w:r>
        <w:r w:rsidR="00FC2470">
          <w:rPr>
            <w:noProof/>
          </w:rPr>
          <w:fldChar w:fldCharType="separate"/>
        </w:r>
        <w:r w:rsidR="008124BE">
          <w:rPr>
            <w:noProof/>
          </w:rPr>
          <w:fldChar w:fldCharType="begin"/>
        </w:r>
        <w:r w:rsidR="008124BE">
          <w:rPr>
            <w:noProof/>
          </w:rPr>
          <w:delInstrText xml:space="preserve"> INCLUDEPICTURE  "C:\\Users\\OSMANLI\\AppData\\AppData\\Local\\Microsoft\\Windows\\INetCache\\anil\\Library\\Group Containers\\UBF8T346G9.ms\\WebArchiveCopyPasteTempFiles\\com.microsoft.Word\\15183238_1.jpg" \* MERGEFORMATINET </w:delInstrText>
        </w:r>
        <w:r w:rsidR="008124BE">
          <w:rPr>
            <w:noProof/>
          </w:rPr>
          <w:fldChar w:fldCharType="separate"/>
        </w:r>
        <w:r w:rsidR="008C26FA">
          <w:rPr>
            <w:noProof/>
          </w:rPr>
          <w:fldChar w:fldCharType="begin"/>
        </w:r>
        <w:r w:rsidR="008C26FA">
          <w:rPr>
            <w:noProof/>
          </w:rPr>
          <w:delInstrText xml:space="preserve"> INCLUDEPICTURE  "C:\\Users\\OSMANLI\\AppData\\AppData\\Local\\Microsoft\\Windows\\INetCache\\anil\\Library\\Group Containers\\UBF8T346G9.ms\\WebArchiveCopyPasteTempFiles\\com.microsoft.Word\\15183238_1.jpg" \* MERGEFORMATINET </w:delInstrText>
        </w:r>
        <w:r w:rsidR="008C26FA">
          <w:rPr>
            <w:noProof/>
          </w:rPr>
          <w:fldChar w:fldCharType="separate"/>
        </w:r>
        <w:r w:rsidR="002D141D">
          <w:rPr>
            <w:noProof/>
          </w:rPr>
          <w:fldChar w:fldCharType="begin"/>
        </w:r>
        <w:r w:rsidR="002D141D">
          <w:rPr>
            <w:noProof/>
          </w:rPr>
          <w:delInstrText xml:space="preserve"> INCLUDEPICTURE  "C:\\Users\\OSMANLI\\AppData\\AppData\\Local\\Microsoft\\Windows\\INetCache\\anil\\Library\\Group Containers\\UBF8T346G9.ms\\WebArchiveCopyPasteTempFiles\\com.microsoft.Word\\15183238_1.jpg" \* MERGEFORMATINET </w:delInstrText>
        </w:r>
        <w:r w:rsidR="002D141D">
          <w:rPr>
            <w:noProof/>
          </w:rPr>
          <w:fldChar w:fldCharType="separate"/>
        </w:r>
        <w:r w:rsidR="00926D44">
          <w:rPr>
            <w:noProof/>
          </w:rPr>
          <w:fldChar w:fldCharType="begin"/>
        </w:r>
        <w:r w:rsidR="00926D44">
          <w:rPr>
            <w:noProof/>
          </w:rPr>
          <w:delInstrText xml:space="preserve"> INCLUDEPICTURE  "C:\\Users\\OSMANLI\\AppData\\AppData\\Local\\Microsoft\\Windows\\INetCache\\anil\\Library\\Group Containers\\UBF8T346G9.ms\\WebArchiveCopyPasteTempFiles\\com.microsoft.Word\\15183238_1.jpg" \* MERGEFORMATINET </w:delInstrText>
        </w:r>
        <w:r w:rsidR="00926D44">
          <w:rPr>
            <w:noProof/>
          </w:rPr>
          <w:fldChar w:fldCharType="separate"/>
        </w:r>
        <w:r w:rsidR="00F46475">
          <w:rPr>
            <w:noProof/>
          </w:rPr>
          <w:fldChar w:fldCharType="begin"/>
        </w:r>
        <w:r w:rsidR="00F46475">
          <w:rPr>
            <w:noProof/>
          </w:rPr>
          <w:delInstrText xml:space="preserve"> </w:delInstrText>
        </w:r>
        <w:r w:rsidR="00F46475">
          <w:rPr>
            <w:noProof/>
          </w:rPr>
          <w:delInstrText>INCLUDEPICTURE  "C:\\Users\\</w:delInstrText>
        </w:r>
        <w:r w:rsidR="00F46475">
          <w:rPr>
            <w:noProof/>
          </w:rPr>
          <w:delInstrText>OSMANLI\\AppData\\AppData\\Local\\Microsoft\\Windows\\INetCache\\anil\\Library\\Group Containers\\UBF8T346G9.ms\\WebArchiveCopyPasteTempFiles\\com.microsoft.Word\\15183238_1.jpg" \* MERGEFORMATINET</w:delInstrText>
        </w:r>
        <w:r w:rsidR="00F46475">
          <w:rPr>
            <w:noProof/>
          </w:rPr>
          <w:delInstrText xml:space="preserve"> </w:delInstrText>
        </w:r>
        <w:r w:rsidR="00F46475">
          <w:rPr>
            <w:noProof/>
          </w:rPr>
          <w:fldChar w:fldCharType="separate"/>
        </w:r>
        <w:r w:rsidR="002E5B09">
          <w:rPr>
            <w:noProof/>
          </w:rPr>
          <w:pict w14:anchorId="569FF47D">
            <v:shape id="_x0000_i1026" type="#_x0000_t75" alt="15-03-2022" style="width:517.5pt;height:304.5pt">
              <v:imagedata r:id="rId8" r:href="rId9"/>
            </v:shape>
          </w:pict>
        </w:r>
        <w:r w:rsidR="00F46475">
          <w:rPr>
            <w:noProof/>
          </w:rPr>
          <w:fldChar w:fldCharType="end"/>
        </w:r>
        <w:r w:rsidR="00926D44">
          <w:rPr>
            <w:noProof/>
          </w:rPr>
          <w:fldChar w:fldCharType="end"/>
        </w:r>
        <w:r w:rsidR="002D141D">
          <w:rPr>
            <w:noProof/>
          </w:rPr>
          <w:fldChar w:fldCharType="end"/>
        </w:r>
        <w:r w:rsidR="008C26FA">
          <w:rPr>
            <w:noProof/>
          </w:rPr>
          <w:fldChar w:fldCharType="end"/>
        </w:r>
        <w:r w:rsidR="008124BE">
          <w:rPr>
            <w:noProof/>
          </w:rPr>
          <w:fldChar w:fldCharType="end"/>
        </w:r>
        <w:r w:rsidR="00FC2470">
          <w:rPr>
            <w:noProof/>
          </w:rPr>
          <w:fldChar w:fldCharType="end"/>
        </w:r>
        <w:r w:rsidR="002B75DA">
          <w:rPr>
            <w:noProof/>
          </w:rPr>
          <w:fldChar w:fldCharType="end"/>
        </w:r>
        <w:r w:rsidR="00640661">
          <w:rPr>
            <w:noProof/>
          </w:rPr>
          <w:fldChar w:fldCharType="end"/>
        </w:r>
        <w:r w:rsidR="00C5394A">
          <w:rPr>
            <w:noProof/>
          </w:rPr>
          <w:fldChar w:fldCharType="end"/>
        </w:r>
        <w:r w:rsidR="006D6545" w:rsidDel="006D6545">
          <w:rPr>
            <w:noProof/>
          </w:rPr>
          <w:fldChar w:fldCharType="end"/>
        </w:r>
        <w:r w:rsidR="0076792D" w:rsidDel="006D6545">
          <w:rPr>
            <w:noProof/>
          </w:rPr>
          <w:fldChar w:fldCharType="end"/>
        </w:r>
        <w:r w:rsidR="00616320" w:rsidDel="006D6545">
          <w:rPr>
            <w:noProof/>
          </w:rPr>
          <w:fldChar w:fldCharType="end"/>
        </w:r>
        <w:r w:rsidR="00712281" w:rsidDel="006D6545">
          <w:rPr>
            <w:noProof/>
          </w:rPr>
          <w:fldChar w:fldCharType="end"/>
        </w:r>
        <w:r w:rsidDel="006D6545">
          <w:fldChar w:fldCharType="end"/>
        </w:r>
      </w:del>
      <w:ins w:id="31" w:author="OSMANLI" w:date="2023-10-23T09:36:00Z">
        <w:r w:rsidR="006D6545">
          <w:rPr>
            <w:noProof/>
            <w:lang w:eastAsia="tr-TR"/>
          </w:rPr>
          <w:drawing>
            <wp:inline distT="0" distB="0" distL="0" distR="0" wp14:anchorId="43731CED" wp14:editId="74841674">
              <wp:extent cx="6953250" cy="50927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10-23 at 09.33.19.jpeg"/>
                      <pic:cNvPicPr/>
                    </pic:nvPicPr>
                    <pic:blipFill>
                      <a:blip r:embed="rId10">
                        <a:extLst>
                          <a:ext uri="{28A0092B-C50C-407E-A947-70E740481C1C}">
                            <a14:useLocalDpi xmlns:a14="http://schemas.microsoft.com/office/drawing/2010/main" val="0"/>
                          </a:ext>
                        </a:extLst>
                      </a:blip>
                      <a:stretch>
                        <a:fillRect/>
                      </a:stretch>
                    </pic:blipFill>
                    <pic:spPr>
                      <a:xfrm>
                        <a:off x="0" y="0"/>
                        <a:ext cx="6953250" cy="5092700"/>
                      </a:xfrm>
                      <a:prstGeom prst="rect">
                        <a:avLst/>
                      </a:prstGeom>
                    </pic:spPr>
                  </pic:pic>
                </a:graphicData>
              </a:graphic>
            </wp:inline>
          </w:drawing>
        </w:r>
      </w:ins>
    </w:p>
    <w:p w14:paraId="2A6DAEC2" w14:textId="77777777" w:rsidR="004A4B0F" w:rsidRDefault="004414C0">
      <w:pPr>
        <w:pStyle w:val="GvdeMetni"/>
        <w:rPr>
          <w:rFonts w:ascii="Palatino Linotype"/>
          <w:b/>
          <w:sz w:val="20"/>
        </w:rPr>
      </w:pPr>
      <w:r>
        <w:rPr>
          <w:noProof/>
          <w:lang w:eastAsia="tr-TR"/>
        </w:rPr>
        <w:lastRenderedPageBreak/>
        <mc:AlternateContent>
          <mc:Choice Requires="wpg">
            <w:drawing>
              <wp:anchor distT="0" distB="0" distL="114300" distR="114300" simplePos="0" relativeHeight="251646464" behindDoc="1" locked="0" layoutInCell="1" allowOverlap="1" wp14:anchorId="517347B6" wp14:editId="4E92E4F6">
                <wp:simplePos x="0" y="0"/>
                <wp:positionH relativeFrom="page">
                  <wp:posOffset>347980</wp:posOffset>
                </wp:positionH>
                <wp:positionV relativeFrom="page">
                  <wp:posOffset>589915</wp:posOffset>
                </wp:positionV>
                <wp:extent cx="6500495" cy="5286375"/>
                <wp:effectExtent l="0" t="0" r="0" b="0"/>
                <wp:wrapNone/>
                <wp:docPr id="167"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0495" cy="5286375"/>
                          <a:chOff x="548" y="929"/>
                          <a:chExt cx="10237" cy="8325"/>
                        </a:xfrm>
                      </wpg:grpSpPr>
                      <pic:pic xmlns:pic="http://schemas.openxmlformats.org/drawingml/2006/picture">
                        <pic:nvPicPr>
                          <pic:cNvPr id="168" name="Picture 165" descr="http://www.huzursayfasi.com/images/editor/images/En-Guzel-Ataturk-Resiml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47" y="929"/>
                            <a:ext cx="10237" cy="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90" y="1371"/>
                            <a:ext cx="9353" cy="7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Freeform 163"/>
                        <wps:cNvSpPr>
                          <a:spLocks/>
                        </wps:cNvSpPr>
                        <wps:spPr bwMode="auto">
                          <a:xfrm>
                            <a:off x="920" y="1301"/>
                            <a:ext cx="9494" cy="7582"/>
                          </a:xfrm>
                          <a:custGeom>
                            <a:avLst/>
                            <a:gdLst>
                              <a:gd name="T0" fmla="+- 0 2229 920"/>
                              <a:gd name="T1" fmla="*/ T0 w 9494"/>
                              <a:gd name="T2" fmla="+- 0 1301 1301"/>
                              <a:gd name="T3" fmla="*/ 1301 h 7582"/>
                              <a:gd name="T4" fmla="+- 0 10413 920"/>
                              <a:gd name="T5" fmla="*/ T4 w 9494"/>
                              <a:gd name="T6" fmla="+- 0 1301 1301"/>
                              <a:gd name="T7" fmla="*/ 1301 h 7582"/>
                              <a:gd name="T8" fmla="+- 0 10413 920"/>
                              <a:gd name="T9" fmla="*/ T8 w 9494"/>
                              <a:gd name="T10" fmla="+- 0 7574 1301"/>
                              <a:gd name="T11" fmla="*/ 7574 h 7582"/>
                              <a:gd name="T12" fmla="+- 0 10407 920"/>
                              <a:gd name="T13" fmla="*/ T12 w 9494"/>
                              <a:gd name="T14" fmla="+- 0 7706 1301"/>
                              <a:gd name="T15" fmla="*/ 7706 h 7582"/>
                              <a:gd name="T16" fmla="+- 0 10387 920"/>
                              <a:gd name="T17" fmla="*/ T16 w 9494"/>
                              <a:gd name="T18" fmla="+- 0 7837 1301"/>
                              <a:gd name="T19" fmla="*/ 7837 h 7582"/>
                              <a:gd name="T20" fmla="+- 0 10354 920"/>
                              <a:gd name="T21" fmla="*/ T20 w 9494"/>
                              <a:gd name="T22" fmla="+- 0 7962 1301"/>
                              <a:gd name="T23" fmla="*/ 7962 h 7582"/>
                              <a:gd name="T24" fmla="+- 0 10310 920"/>
                              <a:gd name="T25" fmla="*/ T24 w 9494"/>
                              <a:gd name="T26" fmla="+- 0 8082 1301"/>
                              <a:gd name="T27" fmla="*/ 8082 h 7582"/>
                              <a:gd name="T28" fmla="+- 0 10255 920"/>
                              <a:gd name="T29" fmla="*/ T28 w 9494"/>
                              <a:gd name="T30" fmla="+- 0 8197 1301"/>
                              <a:gd name="T31" fmla="*/ 8197 h 7582"/>
                              <a:gd name="T32" fmla="+- 0 10189 920"/>
                              <a:gd name="T33" fmla="*/ T32 w 9494"/>
                              <a:gd name="T34" fmla="+- 0 8305 1301"/>
                              <a:gd name="T35" fmla="*/ 8305 h 7582"/>
                              <a:gd name="T36" fmla="+- 0 10114 920"/>
                              <a:gd name="T37" fmla="*/ T36 w 9494"/>
                              <a:gd name="T38" fmla="+- 0 8406 1301"/>
                              <a:gd name="T39" fmla="*/ 8406 h 7582"/>
                              <a:gd name="T40" fmla="+- 0 10030 920"/>
                              <a:gd name="T41" fmla="*/ T40 w 9494"/>
                              <a:gd name="T42" fmla="+- 0 8499 1301"/>
                              <a:gd name="T43" fmla="*/ 8499 h 7582"/>
                              <a:gd name="T44" fmla="+- 0 9936 920"/>
                              <a:gd name="T45" fmla="*/ T44 w 9494"/>
                              <a:gd name="T46" fmla="+- 0 8584 1301"/>
                              <a:gd name="T47" fmla="*/ 8584 h 7582"/>
                              <a:gd name="T48" fmla="+- 0 9836 920"/>
                              <a:gd name="T49" fmla="*/ T48 w 9494"/>
                              <a:gd name="T50" fmla="+- 0 8659 1301"/>
                              <a:gd name="T51" fmla="*/ 8659 h 7582"/>
                              <a:gd name="T52" fmla="+- 0 9728 920"/>
                              <a:gd name="T53" fmla="*/ T52 w 9494"/>
                              <a:gd name="T54" fmla="+- 0 8725 1301"/>
                              <a:gd name="T55" fmla="*/ 8725 h 7582"/>
                              <a:gd name="T56" fmla="+- 0 9613 920"/>
                              <a:gd name="T57" fmla="*/ T56 w 9494"/>
                              <a:gd name="T58" fmla="+- 0 8780 1301"/>
                              <a:gd name="T59" fmla="*/ 8780 h 7582"/>
                              <a:gd name="T60" fmla="+- 0 9493 920"/>
                              <a:gd name="T61" fmla="*/ T60 w 9494"/>
                              <a:gd name="T62" fmla="+- 0 8824 1301"/>
                              <a:gd name="T63" fmla="*/ 8824 h 7582"/>
                              <a:gd name="T64" fmla="+- 0 9367 920"/>
                              <a:gd name="T65" fmla="*/ T64 w 9494"/>
                              <a:gd name="T66" fmla="+- 0 8856 1301"/>
                              <a:gd name="T67" fmla="*/ 8856 h 7582"/>
                              <a:gd name="T68" fmla="+- 0 9237 920"/>
                              <a:gd name="T69" fmla="*/ T68 w 9494"/>
                              <a:gd name="T70" fmla="+- 0 8876 1301"/>
                              <a:gd name="T71" fmla="*/ 8876 h 7582"/>
                              <a:gd name="T72" fmla="+- 0 9105 920"/>
                              <a:gd name="T73" fmla="*/ T72 w 9494"/>
                              <a:gd name="T74" fmla="+- 0 8883 1301"/>
                              <a:gd name="T75" fmla="*/ 8883 h 7582"/>
                              <a:gd name="T76" fmla="+- 0 920 920"/>
                              <a:gd name="T77" fmla="*/ T76 w 9494"/>
                              <a:gd name="T78" fmla="+- 0 8883 1301"/>
                              <a:gd name="T79" fmla="*/ 8883 h 7582"/>
                              <a:gd name="T80" fmla="+- 0 920 920"/>
                              <a:gd name="T81" fmla="*/ T80 w 9494"/>
                              <a:gd name="T82" fmla="+- 0 2610 1301"/>
                              <a:gd name="T83" fmla="*/ 2610 h 7582"/>
                              <a:gd name="T84" fmla="+- 0 927 920"/>
                              <a:gd name="T85" fmla="*/ T84 w 9494"/>
                              <a:gd name="T86" fmla="+- 0 2478 1301"/>
                              <a:gd name="T87" fmla="*/ 2478 h 7582"/>
                              <a:gd name="T88" fmla="+- 0 946 920"/>
                              <a:gd name="T89" fmla="*/ T88 w 9494"/>
                              <a:gd name="T90" fmla="+- 0 2348 1301"/>
                              <a:gd name="T91" fmla="*/ 2348 h 7582"/>
                              <a:gd name="T92" fmla="+- 0 979 920"/>
                              <a:gd name="T93" fmla="*/ T92 w 9494"/>
                              <a:gd name="T94" fmla="+- 0 2222 1301"/>
                              <a:gd name="T95" fmla="*/ 2222 h 7582"/>
                              <a:gd name="T96" fmla="+- 0 1023 920"/>
                              <a:gd name="T97" fmla="*/ T96 w 9494"/>
                              <a:gd name="T98" fmla="+- 0 2101 1301"/>
                              <a:gd name="T99" fmla="*/ 2101 h 7582"/>
                              <a:gd name="T100" fmla="+- 0 1078 920"/>
                              <a:gd name="T101" fmla="*/ T100 w 9494"/>
                              <a:gd name="T102" fmla="+- 0 1987 1301"/>
                              <a:gd name="T103" fmla="*/ 1987 h 7582"/>
                              <a:gd name="T104" fmla="+- 0 1144 920"/>
                              <a:gd name="T105" fmla="*/ T104 w 9494"/>
                              <a:gd name="T106" fmla="+- 0 1879 1301"/>
                              <a:gd name="T107" fmla="*/ 1879 h 7582"/>
                              <a:gd name="T108" fmla="+- 0 1219 920"/>
                              <a:gd name="T109" fmla="*/ T108 w 9494"/>
                              <a:gd name="T110" fmla="+- 0 1778 1301"/>
                              <a:gd name="T111" fmla="*/ 1778 h 7582"/>
                              <a:gd name="T112" fmla="+- 0 1304 920"/>
                              <a:gd name="T113" fmla="*/ T112 w 9494"/>
                              <a:gd name="T114" fmla="+- 0 1685 1301"/>
                              <a:gd name="T115" fmla="*/ 1685 h 7582"/>
                              <a:gd name="T116" fmla="+- 0 1397 920"/>
                              <a:gd name="T117" fmla="*/ T116 w 9494"/>
                              <a:gd name="T118" fmla="+- 0 1600 1301"/>
                              <a:gd name="T119" fmla="*/ 1600 h 7582"/>
                              <a:gd name="T120" fmla="+- 0 1498 920"/>
                              <a:gd name="T121" fmla="*/ T120 w 9494"/>
                              <a:gd name="T122" fmla="+- 0 1525 1301"/>
                              <a:gd name="T123" fmla="*/ 1525 h 7582"/>
                              <a:gd name="T124" fmla="+- 0 1606 920"/>
                              <a:gd name="T125" fmla="*/ T124 w 9494"/>
                              <a:gd name="T126" fmla="+- 0 1460 1301"/>
                              <a:gd name="T127" fmla="*/ 1460 h 7582"/>
                              <a:gd name="T128" fmla="+- 0 1720 920"/>
                              <a:gd name="T129" fmla="*/ T128 w 9494"/>
                              <a:gd name="T130" fmla="+- 0 1404 1301"/>
                              <a:gd name="T131" fmla="*/ 1404 h 7582"/>
                              <a:gd name="T132" fmla="+- 0 1841 920"/>
                              <a:gd name="T133" fmla="*/ T132 w 9494"/>
                              <a:gd name="T134" fmla="+- 0 1360 1301"/>
                              <a:gd name="T135" fmla="*/ 1360 h 7582"/>
                              <a:gd name="T136" fmla="+- 0 1967 920"/>
                              <a:gd name="T137" fmla="*/ T136 w 9494"/>
                              <a:gd name="T138" fmla="+- 0 1328 1301"/>
                              <a:gd name="T139" fmla="*/ 1328 h 7582"/>
                              <a:gd name="T140" fmla="+- 0 2097 920"/>
                              <a:gd name="T141" fmla="*/ T140 w 9494"/>
                              <a:gd name="T142" fmla="+- 0 1308 1301"/>
                              <a:gd name="T143" fmla="*/ 1308 h 7582"/>
                              <a:gd name="T144" fmla="+- 0 2229 920"/>
                              <a:gd name="T145" fmla="*/ T144 w 9494"/>
                              <a:gd name="T146" fmla="+- 0 1301 1301"/>
                              <a:gd name="T147" fmla="*/ 1301 h 7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494" h="7582">
                                <a:moveTo>
                                  <a:pt x="1309" y="0"/>
                                </a:moveTo>
                                <a:lnTo>
                                  <a:pt x="9493" y="0"/>
                                </a:lnTo>
                                <a:lnTo>
                                  <a:pt x="9493" y="6273"/>
                                </a:lnTo>
                                <a:lnTo>
                                  <a:pt x="9487" y="6405"/>
                                </a:lnTo>
                                <a:lnTo>
                                  <a:pt x="9467" y="6536"/>
                                </a:lnTo>
                                <a:lnTo>
                                  <a:pt x="9434" y="6661"/>
                                </a:lnTo>
                                <a:lnTo>
                                  <a:pt x="9390" y="6781"/>
                                </a:lnTo>
                                <a:lnTo>
                                  <a:pt x="9335" y="6896"/>
                                </a:lnTo>
                                <a:lnTo>
                                  <a:pt x="9269" y="7004"/>
                                </a:lnTo>
                                <a:lnTo>
                                  <a:pt x="9194" y="7105"/>
                                </a:lnTo>
                                <a:lnTo>
                                  <a:pt x="9110" y="7198"/>
                                </a:lnTo>
                                <a:lnTo>
                                  <a:pt x="9016" y="7283"/>
                                </a:lnTo>
                                <a:lnTo>
                                  <a:pt x="8916" y="7358"/>
                                </a:lnTo>
                                <a:lnTo>
                                  <a:pt x="8808" y="7424"/>
                                </a:lnTo>
                                <a:lnTo>
                                  <a:pt x="8693" y="7479"/>
                                </a:lnTo>
                                <a:lnTo>
                                  <a:pt x="8573" y="7523"/>
                                </a:lnTo>
                                <a:lnTo>
                                  <a:pt x="8447" y="7555"/>
                                </a:lnTo>
                                <a:lnTo>
                                  <a:pt x="8317" y="7575"/>
                                </a:lnTo>
                                <a:lnTo>
                                  <a:pt x="8185" y="7582"/>
                                </a:lnTo>
                                <a:lnTo>
                                  <a:pt x="0" y="7582"/>
                                </a:lnTo>
                                <a:lnTo>
                                  <a:pt x="0" y="1309"/>
                                </a:lnTo>
                                <a:lnTo>
                                  <a:pt x="7" y="1177"/>
                                </a:lnTo>
                                <a:lnTo>
                                  <a:pt x="26" y="1047"/>
                                </a:lnTo>
                                <a:lnTo>
                                  <a:pt x="59" y="921"/>
                                </a:lnTo>
                                <a:lnTo>
                                  <a:pt x="103" y="800"/>
                                </a:lnTo>
                                <a:lnTo>
                                  <a:pt x="158" y="686"/>
                                </a:lnTo>
                                <a:lnTo>
                                  <a:pt x="224" y="578"/>
                                </a:lnTo>
                                <a:lnTo>
                                  <a:pt x="299" y="477"/>
                                </a:lnTo>
                                <a:lnTo>
                                  <a:pt x="384" y="384"/>
                                </a:lnTo>
                                <a:lnTo>
                                  <a:pt x="477" y="299"/>
                                </a:lnTo>
                                <a:lnTo>
                                  <a:pt x="578" y="224"/>
                                </a:lnTo>
                                <a:lnTo>
                                  <a:pt x="686" y="159"/>
                                </a:lnTo>
                                <a:lnTo>
                                  <a:pt x="800" y="103"/>
                                </a:lnTo>
                                <a:lnTo>
                                  <a:pt x="921" y="59"/>
                                </a:lnTo>
                                <a:lnTo>
                                  <a:pt x="1047" y="27"/>
                                </a:lnTo>
                                <a:lnTo>
                                  <a:pt x="1177" y="7"/>
                                </a:lnTo>
                                <a:lnTo>
                                  <a:pt x="1309" y="0"/>
                                </a:lnTo>
                                <a:close/>
                              </a:path>
                            </a:pathLst>
                          </a:custGeom>
                          <a:noFill/>
                          <a:ln w="889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90551" id="Group 162" o:spid="_x0000_s1026" style="position:absolute;margin-left:27.4pt;margin-top:46.45pt;width:511.85pt;height:416.25pt;z-index:-251670016;mso-position-horizontal-relative:page;mso-position-vertical-relative:page" coordorigin="548,929" coordsize="10237,8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">
                <v:shape id="Picture 165" o:spid="_x0000_s1027" type="#_x0000_t75" alt="http://www.huzursayfasi.com/images/editor/images/En-Guzel-Ataturk-Resimler.jpg" style="position:absolute;left:547;top:929;width:10237;height:8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">
                  <v:imagedata r:id="rId13" o:title="En-Guzel-Ataturk-Resimler"/>
                </v:shape>
                <v:shape id="Picture 164" o:spid="_x0000_s1028" type="#_x0000_t75" style="position:absolute;left:990;top:1371;width:9353;height:7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">
                  <v:imagedata r:id="rId14" o:title=""/>
                </v:shape>
                <v:shape id="Freeform 163" o:spid="_x0000_s1029" style="position:absolute;left:920;top:1301;width:9494;height:7582;visibility:visible;mso-wrap-style:square;v-text-anchor:top" coordsize="9494,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" path="m1309,l9493,r,6273l9487,6405r-20,131l9434,6661r-44,120l9335,6896r-66,108l9194,7105r-84,93l9016,7283r-100,75l8808,7424r-115,55l8573,7523r-126,32l8317,7575r-132,7l,7582,,1309,7,1177,26,1047,59,921,103,800,158,686,224,578,299,477r85,-93l477,299,578,224,686,159,800,103,921,59,1047,27,1177,7,1309,xe" filled="f" strokecolor="white" strokeweight="7pt">
                  <v:path arrowok="t" o:connecttype="custom" o:connectlocs="1309,1301;9493,1301;9493,7574;9487,7706;9467,7837;9434,7962;9390,8082;9335,8197;9269,8305;9194,8406;9110,8499;9016,8584;8916,8659;8808,8725;8693,8780;8573,8824;8447,8856;8317,8876;8185,8883;0,8883;0,2610;7,2478;26,2348;59,2222;103,2101;158,1987;224,1879;299,1778;384,1685;477,1600;578,1525;686,1460;800,1404;921,1360;1047,1328;1177,1308;1309,1301" o:connectangles="0,0,0,0,0,0,0,0,0,0,0,0,0,0,0,0,0,0,0,0,0,0,0,0,0,0,0,0,0,0,0,0,0,0,0,0,0"/>
                </v:shape>
                <w10:wrap anchorx="page" anchory="page"/>
              </v:group>
            </w:pict>
          </mc:Fallback>
        </mc:AlternateContent>
      </w:r>
    </w:p>
    <w:p w14:paraId="4CD61FB1" w14:textId="77777777" w:rsidR="004A4B0F" w:rsidRDefault="004A4B0F">
      <w:pPr>
        <w:pStyle w:val="GvdeMetni"/>
        <w:rPr>
          <w:rFonts w:ascii="Palatino Linotype"/>
          <w:b/>
          <w:sz w:val="20"/>
        </w:rPr>
      </w:pPr>
    </w:p>
    <w:p w14:paraId="4D8AB3A0" w14:textId="77777777" w:rsidR="004A4B0F" w:rsidRDefault="004A4B0F">
      <w:pPr>
        <w:pStyle w:val="GvdeMetni"/>
        <w:rPr>
          <w:rFonts w:ascii="Palatino Linotype"/>
          <w:b/>
          <w:sz w:val="20"/>
        </w:rPr>
      </w:pPr>
    </w:p>
    <w:p w14:paraId="5D19D14C" w14:textId="77777777" w:rsidR="004A4B0F" w:rsidRDefault="004A4B0F">
      <w:pPr>
        <w:pStyle w:val="GvdeMetni"/>
        <w:rPr>
          <w:rFonts w:ascii="Palatino Linotype"/>
          <w:b/>
          <w:sz w:val="20"/>
        </w:rPr>
      </w:pPr>
    </w:p>
    <w:p w14:paraId="427F3816" w14:textId="77777777" w:rsidR="004A4B0F" w:rsidRDefault="004A4B0F">
      <w:pPr>
        <w:pStyle w:val="GvdeMetni"/>
        <w:rPr>
          <w:rFonts w:ascii="Palatino Linotype"/>
          <w:b/>
          <w:sz w:val="20"/>
        </w:rPr>
      </w:pPr>
    </w:p>
    <w:p w14:paraId="259777EA" w14:textId="77777777" w:rsidR="004A4B0F" w:rsidRDefault="004A4B0F">
      <w:pPr>
        <w:pStyle w:val="GvdeMetni"/>
        <w:rPr>
          <w:rFonts w:ascii="Palatino Linotype"/>
          <w:b/>
          <w:sz w:val="20"/>
        </w:rPr>
      </w:pPr>
    </w:p>
    <w:p w14:paraId="3EE01045" w14:textId="77777777" w:rsidR="004A4B0F" w:rsidRDefault="004A4B0F">
      <w:pPr>
        <w:pStyle w:val="GvdeMetni"/>
        <w:rPr>
          <w:rFonts w:ascii="Palatino Linotype"/>
          <w:b/>
          <w:sz w:val="20"/>
        </w:rPr>
      </w:pPr>
    </w:p>
    <w:p w14:paraId="34DCECC0" w14:textId="77777777" w:rsidR="004A4B0F" w:rsidRDefault="004A4B0F">
      <w:pPr>
        <w:pStyle w:val="GvdeMetni"/>
        <w:rPr>
          <w:rFonts w:ascii="Palatino Linotype"/>
          <w:b/>
          <w:sz w:val="20"/>
        </w:rPr>
      </w:pPr>
    </w:p>
    <w:p w14:paraId="1A7358BF" w14:textId="77777777" w:rsidR="004A4B0F" w:rsidRDefault="004A4B0F">
      <w:pPr>
        <w:pStyle w:val="GvdeMetni"/>
        <w:rPr>
          <w:rFonts w:ascii="Palatino Linotype"/>
          <w:b/>
          <w:sz w:val="20"/>
        </w:rPr>
      </w:pPr>
    </w:p>
    <w:p w14:paraId="56204671" w14:textId="77777777" w:rsidR="004A4B0F" w:rsidRDefault="004A4B0F">
      <w:pPr>
        <w:pStyle w:val="GvdeMetni"/>
        <w:rPr>
          <w:rFonts w:ascii="Palatino Linotype"/>
          <w:b/>
          <w:sz w:val="20"/>
        </w:rPr>
      </w:pPr>
    </w:p>
    <w:p w14:paraId="2F3B3997" w14:textId="77777777" w:rsidR="004A4B0F" w:rsidRDefault="004A4B0F">
      <w:pPr>
        <w:pStyle w:val="GvdeMetni"/>
        <w:rPr>
          <w:rFonts w:ascii="Palatino Linotype"/>
          <w:b/>
          <w:sz w:val="20"/>
        </w:rPr>
      </w:pPr>
    </w:p>
    <w:p w14:paraId="0E1D15D9" w14:textId="77777777" w:rsidR="004A4B0F" w:rsidRDefault="004A4B0F">
      <w:pPr>
        <w:pStyle w:val="GvdeMetni"/>
        <w:rPr>
          <w:rFonts w:ascii="Palatino Linotype"/>
          <w:b/>
          <w:sz w:val="20"/>
        </w:rPr>
      </w:pPr>
    </w:p>
    <w:p w14:paraId="0CDBDDF5" w14:textId="77777777" w:rsidR="004A4B0F" w:rsidRDefault="004A4B0F">
      <w:pPr>
        <w:pStyle w:val="GvdeMetni"/>
        <w:rPr>
          <w:rFonts w:ascii="Palatino Linotype"/>
          <w:b/>
          <w:sz w:val="20"/>
        </w:rPr>
      </w:pPr>
    </w:p>
    <w:p w14:paraId="69DEB55A" w14:textId="77777777" w:rsidR="004A4B0F" w:rsidRDefault="004A4B0F">
      <w:pPr>
        <w:pStyle w:val="GvdeMetni"/>
        <w:rPr>
          <w:rFonts w:ascii="Palatino Linotype"/>
          <w:b/>
          <w:sz w:val="20"/>
        </w:rPr>
      </w:pPr>
    </w:p>
    <w:p w14:paraId="1FE02420" w14:textId="77777777" w:rsidR="004A4B0F" w:rsidRDefault="004A4B0F">
      <w:pPr>
        <w:pStyle w:val="GvdeMetni"/>
        <w:rPr>
          <w:rFonts w:ascii="Palatino Linotype"/>
          <w:b/>
          <w:sz w:val="20"/>
        </w:rPr>
      </w:pPr>
    </w:p>
    <w:p w14:paraId="74D69EB6" w14:textId="77777777" w:rsidR="004A4B0F" w:rsidRDefault="004A4B0F">
      <w:pPr>
        <w:pStyle w:val="GvdeMetni"/>
        <w:rPr>
          <w:rFonts w:ascii="Palatino Linotype"/>
          <w:b/>
          <w:sz w:val="20"/>
        </w:rPr>
      </w:pPr>
    </w:p>
    <w:p w14:paraId="6893AA12" w14:textId="77777777" w:rsidR="004A4B0F" w:rsidRDefault="004A4B0F">
      <w:pPr>
        <w:pStyle w:val="GvdeMetni"/>
        <w:rPr>
          <w:rFonts w:ascii="Palatino Linotype"/>
          <w:b/>
          <w:sz w:val="20"/>
        </w:rPr>
      </w:pPr>
    </w:p>
    <w:p w14:paraId="03F05B6B" w14:textId="77777777" w:rsidR="004A4B0F" w:rsidRDefault="004A4B0F">
      <w:pPr>
        <w:pStyle w:val="GvdeMetni"/>
        <w:rPr>
          <w:rFonts w:ascii="Palatino Linotype"/>
          <w:b/>
          <w:sz w:val="20"/>
        </w:rPr>
      </w:pPr>
    </w:p>
    <w:p w14:paraId="36EFDA69" w14:textId="77777777" w:rsidR="004A4B0F" w:rsidRDefault="004A4B0F">
      <w:pPr>
        <w:pStyle w:val="GvdeMetni"/>
        <w:rPr>
          <w:rFonts w:ascii="Palatino Linotype"/>
          <w:b/>
          <w:sz w:val="20"/>
        </w:rPr>
      </w:pPr>
    </w:p>
    <w:p w14:paraId="2A9AAD03" w14:textId="77777777" w:rsidR="004A4B0F" w:rsidRDefault="004A4B0F">
      <w:pPr>
        <w:pStyle w:val="GvdeMetni"/>
        <w:rPr>
          <w:rFonts w:ascii="Palatino Linotype"/>
          <w:b/>
          <w:sz w:val="20"/>
        </w:rPr>
      </w:pPr>
    </w:p>
    <w:p w14:paraId="0AEC0EC8" w14:textId="77777777" w:rsidR="004A4B0F" w:rsidRDefault="004A4B0F">
      <w:pPr>
        <w:pStyle w:val="GvdeMetni"/>
        <w:rPr>
          <w:rFonts w:ascii="Palatino Linotype"/>
          <w:b/>
          <w:sz w:val="20"/>
        </w:rPr>
      </w:pPr>
    </w:p>
    <w:p w14:paraId="1CFFB519" w14:textId="77777777" w:rsidR="004A4B0F" w:rsidRDefault="004A4B0F">
      <w:pPr>
        <w:pStyle w:val="GvdeMetni"/>
        <w:rPr>
          <w:rFonts w:ascii="Palatino Linotype"/>
          <w:b/>
          <w:sz w:val="20"/>
        </w:rPr>
      </w:pPr>
    </w:p>
    <w:p w14:paraId="18D33A87" w14:textId="77777777" w:rsidR="004A4B0F" w:rsidRDefault="004A4B0F">
      <w:pPr>
        <w:pStyle w:val="GvdeMetni"/>
        <w:rPr>
          <w:rFonts w:ascii="Palatino Linotype"/>
          <w:b/>
          <w:sz w:val="20"/>
        </w:rPr>
      </w:pPr>
    </w:p>
    <w:p w14:paraId="7A791A97" w14:textId="77777777" w:rsidR="004A4B0F" w:rsidRDefault="004A4B0F">
      <w:pPr>
        <w:pStyle w:val="GvdeMetni"/>
        <w:rPr>
          <w:rFonts w:ascii="Palatino Linotype"/>
          <w:b/>
          <w:sz w:val="20"/>
        </w:rPr>
      </w:pPr>
    </w:p>
    <w:p w14:paraId="12FE12FC" w14:textId="77777777" w:rsidR="004A4B0F" w:rsidRDefault="004A4B0F">
      <w:pPr>
        <w:pStyle w:val="GvdeMetni"/>
        <w:rPr>
          <w:rFonts w:ascii="Palatino Linotype"/>
          <w:b/>
          <w:sz w:val="20"/>
        </w:rPr>
      </w:pPr>
    </w:p>
    <w:p w14:paraId="382B1867" w14:textId="77777777" w:rsidR="004A4B0F" w:rsidRDefault="004A4B0F">
      <w:pPr>
        <w:pStyle w:val="GvdeMetni"/>
        <w:rPr>
          <w:rFonts w:ascii="Palatino Linotype"/>
          <w:b/>
          <w:sz w:val="20"/>
        </w:rPr>
      </w:pPr>
    </w:p>
    <w:p w14:paraId="6853EC80" w14:textId="77777777" w:rsidR="004A4B0F" w:rsidRDefault="004A4B0F">
      <w:pPr>
        <w:pStyle w:val="GvdeMetni"/>
        <w:rPr>
          <w:rFonts w:ascii="Palatino Linotype"/>
          <w:b/>
          <w:sz w:val="20"/>
        </w:rPr>
      </w:pPr>
    </w:p>
    <w:p w14:paraId="76A4D678" w14:textId="77777777" w:rsidR="004A4B0F" w:rsidRDefault="004A4B0F">
      <w:pPr>
        <w:pStyle w:val="GvdeMetni"/>
        <w:rPr>
          <w:rFonts w:ascii="Palatino Linotype"/>
          <w:b/>
          <w:sz w:val="20"/>
        </w:rPr>
      </w:pPr>
    </w:p>
    <w:p w14:paraId="2CC4AFFB" w14:textId="77777777" w:rsidR="004A4B0F" w:rsidRDefault="004A4B0F">
      <w:pPr>
        <w:pStyle w:val="GvdeMetni"/>
        <w:rPr>
          <w:rFonts w:ascii="Palatino Linotype"/>
          <w:b/>
          <w:sz w:val="20"/>
        </w:rPr>
      </w:pPr>
    </w:p>
    <w:p w14:paraId="10A009BA" w14:textId="77777777" w:rsidR="004A4B0F" w:rsidRDefault="004A4B0F">
      <w:pPr>
        <w:pStyle w:val="GvdeMetni"/>
        <w:rPr>
          <w:rFonts w:ascii="Palatino Linotype"/>
          <w:b/>
          <w:sz w:val="20"/>
        </w:rPr>
      </w:pPr>
    </w:p>
    <w:p w14:paraId="66A1DA5E" w14:textId="77777777" w:rsidR="004A4B0F" w:rsidRDefault="004A4B0F">
      <w:pPr>
        <w:pStyle w:val="GvdeMetni"/>
        <w:rPr>
          <w:rFonts w:ascii="Palatino Linotype"/>
          <w:b/>
          <w:sz w:val="20"/>
        </w:rPr>
      </w:pPr>
    </w:p>
    <w:p w14:paraId="6A433205" w14:textId="77777777" w:rsidR="004A4B0F" w:rsidRDefault="004A4B0F">
      <w:pPr>
        <w:pStyle w:val="GvdeMetni"/>
        <w:rPr>
          <w:rFonts w:ascii="Palatino Linotype"/>
          <w:b/>
          <w:sz w:val="20"/>
        </w:rPr>
      </w:pPr>
    </w:p>
    <w:p w14:paraId="2EE2DCE8" w14:textId="77777777" w:rsidR="004A4B0F" w:rsidRDefault="004A4B0F">
      <w:pPr>
        <w:pStyle w:val="GvdeMetni"/>
        <w:spacing w:before="5"/>
        <w:rPr>
          <w:rFonts w:ascii="Palatino Linotype"/>
          <w:b/>
          <w:sz w:val="14"/>
        </w:rPr>
      </w:pPr>
    </w:p>
    <w:p w14:paraId="50418A1F" w14:textId="77777777" w:rsidR="004A4B0F" w:rsidRDefault="00B31874">
      <w:pPr>
        <w:pStyle w:val="GvdeMetni"/>
        <w:ind w:left="560"/>
        <w:rPr>
          <w:rFonts w:ascii="Palatino Linotype"/>
          <w:sz w:val="20"/>
        </w:rPr>
      </w:pPr>
      <w:r>
        <w:rPr>
          <w:rFonts w:ascii="Palatino Linotype"/>
          <w:noProof/>
          <w:sz w:val="20"/>
          <w:lang w:eastAsia="tr-TR"/>
        </w:rPr>
        <w:drawing>
          <wp:inline distT="0" distB="0" distL="0" distR="0" wp14:anchorId="74669505" wp14:editId="1E6FD0FD">
            <wp:extent cx="5841855" cy="1302448"/>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5" cstate="print"/>
                    <a:stretch>
                      <a:fillRect/>
                    </a:stretch>
                  </pic:blipFill>
                  <pic:spPr>
                    <a:xfrm>
                      <a:off x="0" y="0"/>
                      <a:ext cx="5841855" cy="1302448"/>
                    </a:xfrm>
                    <a:prstGeom prst="rect">
                      <a:avLst/>
                    </a:prstGeom>
                  </pic:spPr>
                </pic:pic>
              </a:graphicData>
            </a:graphic>
          </wp:inline>
        </w:drawing>
      </w:r>
    </w:p>
    <w:p w14:paraId="7D5C98EE" w14:textId="77777777" w:rsidR="004A4B0F" w:rsidRDefault="004A4B0F">
      <w:pPr>
        <w:rPr>
          <w:rFonts w:ascii="Palatino Linotype"/>
          <w:sz w:val="20"/>
        </w:rPr>
        <w:sectPr w:rsidR="004A4B0F">
          <w:pgSz w:w="11910" w:h="16840"/>
          <w:pgMar w:top="920" w:right="837" w:bottom="280" w:left="640" w:header="708" w:footer="708" w:gutter="0"/>
          <w:cols w:space="708"/>
        </w:sectPr>
      </w:pPr>
    </w:p>
    <w:p w14:paraId="6463E236" w14:textId="6B15769B" w:rsidR="004A4B0F" w:rsidRDefault="002E5B09" w:rsidP="002B75DA">
      <w:pPr>
        <w:pStyle w:val="GvdeMetni"/>
        <w:ind w:left="709"/>
        <w:rPr>
          <w:rFonts w:ascii="Palatino Linotype"/>
          <w:sz w:val="20"/>
        </w:rPr>
      </w:pPr>
      <w:r>
        <w:rPr>
          <w:rFonts w:ascii="Palatino Linotype"/>
          <w:sz w:val="20"/>
        </w:rPr>
        <w:lastRenderedPageBreak/>
        <w:pict w14:anchorId="34A39BCD">
          <v:shape id="_x0000_i1027" type="#_x0000_t75" style="width:473.25pt;height:747pt">
            <v:imagedata r:id="rId16" o:title="İstİklal_marsi" cropbottom="2648f"/>
          </v:shape>
        </w:pict>
      </w:r>
    </w:p>
    <w:p w14:paraId="66EA2647" w14:textId="77777777" w:rsidR="004A4B0F" w:rsidRPr="002662A7" w:rsidRDefault="004A4B0F">
      <w:pPr>
        <w:pStyle w:val="GvdeMetni"/>
        <w:spacing w:before="9"/>
        <w:rPr>
          <w:rFonts w:ascii="Palatino Linotype"/>
          <w:i/>
          <w:sz w:val="20"/>
        </w:rPr>
      </w:pPr>
    </w:p>
    <w:p w14:paraId="3FCB6AE1" w14:textId="77777777" w:rsidR="002662A7" w:rsidRPr="002662A7" w:rsidRDefault="002662A7" w:rsidP="002662A7">
      <w:pPr>
        <w:jc w:val="both"/>
        <w:rPr>
          <w:rFonts w:ascii="Calibri" w:hAnsi="Calibri" w:cs="Calibri"/>
          <w:i/>
          <w:szCs w:val="24"/>
        </w:rPr>
      </w:pPr>
      <w:r w:rsidRPr="002662A7">
        <w:rPr>
          <w:rFonts w:cs="Calibri"/>
          <w:i/>
          <w:szCs w:val="24"/>
        </w:rPr>
        <w:lastRenderedPageBreak/>
        <w:t>Stratejik plan sunuş;</w:t>
      </w:r>
    </w:p>
    <w:p w14:paraId="79D00197" w14:textId="77777777" w:rsidR="002662A7" w:rsidRPr="002662A7" w:rsidRDefault="002662A7" w:rsidP="002662A7">
      <w:pPr>
        <w:ind w:firstLine="708"/>
        <w:jc w:val="both"/>
        <w:rPr>
          <w:rFonts w:cs="Calibri"/>
          <w:i/>
          <w:szCs w:val="24"/>
        </w:rPr>
      </w:pPr>
      <w:r w:rsidRPr="002662A7">
        <w:rPr>
          <w:rFonts w:cs="Calibri"/>
          <w:i/>
          <w:szCs w:val="24"/>
        </w:rPr>
        <w:t xml:space="preserve">İnsanlığın geldiği noktada; teknolojik ve sosyal anlamda gelişmişliğin ulaştığı hız, baş döndürücü bir şekilde devam etmektedir. Böyle bir süreçte uluslar içerisinde, güçlü bir ülke olmak için ekonomik, sosyal ve teknolojik olarak belli bir standarttı yakalamak durumundayız.  Bu da başta eğitim olmak üzere bütün süreçleri planlamaktan ve çok çalışmaktan geçmektedir. Gelişen ve sürekliliği izlenebilen, bilgi ve planlama temellerine dayanan güçlü bir yaşam standardı ve ekonomik yapı; stratejik amaçlar, hedefler ve planlanmış zaman diliminde gerçekleşecek uygulama faaliyetleri ile Temel Eğitimi geliştirecek süreçleri geliştirmemiz gerekmektedir. </w:t>
      </w:r>
    </w:p>
    <w:p w14:paraId="3BDA057A" w14:textId="77777777" w:rsidR="002662A7" w:rsidRPr="002662A7" w:rsidRDefault="002662A7" w:rsidP="002662A7">
      <w:pPr>
        <w:ind w:firstLine="708"/>
        <w:jc w:val="both"/>
        <w:rPr>
          <w:rFonts w:cs="Calibri"/>
          <w:i/>
          <w:szCs w:val="24"/>
        </w:rPr>
      </w:pPr>
      <w:r w:rsidRPr="002662A7">
        <w:rPr>
          <w:rFonts w:cs="Calibri"/>
          <w:i/>
          <w:szCs w:val="24"/>
        </w:rPr>
        <w:t xml:space="preserve">Okulumuz misyon, vizyon ve stratejik planını belirlemiştir. Okulumuz, daha iyi bir eğitim seviyesine ulaşmak düşüncesiyle sürekli yenilenmeyi, yaparak yaşayarak proje temelli öğrenmeyi ve kapsayıcı eğitimi kendisine ilke edinmeyi amaçlamaktadır. Okulumuzda gezegenini seven çevresine duyarlı doğa dostu, teknolojik okuryazarlığı yüksek, özgüvene sahip öğrenciler yetirmek için stratejik planımızı şekillendirdik. Geleceğimizin teminatı olan öğrencilerimizi daha iyi imkânlarla yetişip, düşünce ufku ve yenilikçi ruhu açık Ülkemizin çıtasını daha yükseklere taşıyan bireyler olması için bütün paydaşlarımızla özverili bir şekilde tüm azmimizle çalışmaktayız. İdare ve öğretmen kadrosuyla bizler geleceğimizin teminatı olan öğrencilerimizi en iyi şekilde yetiştirmeyi ilke edinmiş bulunmaktayız. </w:t>
      </w:r>
    </w:p>
    <w:p w14:paraId="3610EA78" w14:textId="77777777" w:rsidR="002662A7" w:rsidRPr="002662A7" w:rsidRDefault="002662A7" w:rsidP="002662A7">
      <w:pPr>
        <w:ind w:firstLine="708"/>
        <w:jc w:val="both"/>
        <w:rPr>
          <w:rFonts w:cs="Calibri"/>
          <w:i/>
          <w:szCs w:val="24"/>
        </w:rPr>
      </w:pPr>
      <w:r w:rsidRPr="002662A7">
        <w:rPr>
          <w:rFonts w:cs="Calibri"/>
          <w:i/>
          <w:szCs w:val="24"/>
        </w:rPr>
        <w:t>Okulumuzda stratejik plan ile gelecek planlaması yapılarak süreçler etkin bir şekilde izlenecektir. “Eğitimde kaybedilecek hiçbir fert yoktur” anlayışı ile bütün öğrencilerimiz verimli ve etkin bir şekilde yetişecektir. Stratejik plan ve stratejik yönetim anlayışıyla tüm paydaşlarımızın katılımları, katkıları olacağı için kurum kültürü oluşumuna önemli destek sağlayacaktır. Kurum kültürü ile başarılar artacak, ben anlayışı yerine biz anlayışı gelişecektir.</w:t>
      </w:r>
    </w:p>
    <w:p w14:paraId="41FFCC92" w14:textId="77777777" w:rsidR="002662A7" w:rsidRPr="002662A7" w:rsidRDefault="002662A7" w:rsidP="002662A7">
      <w:pPr>
        <w:jc w:val="both"/>
        <w:rPr>
          <w:rFonts w:cs="Calibri"/>
          <w:i/>
          <w:szCs w:val="24"/>
        </w:rPr>
      </w:pPr>
      <w:r w:rsidRPr="002662A7">
        <w:rPr>
          <w:rFonts w:cs="Calibri"/>
          <w:i/>
          <w:szCs w:val="24"/>
        </w:rPr>
        <w:tab/>
        <w:t xml:space="preserve">Okulumuzun eğitim öğretimdeki başarısının, uygulamaya konulan Stratejik Plan ile artarak devam edeceğini düşünüyor; emeği geçen herkese teşekkür ediyorum. </w:t>
      </w:r>
    </w:p>
    <w:p w14:paraId="0D57C1C0" w14:textId="6EE4A25F" w:rsidR="002662A7" w:rsidRDefault="006D6545" w:rsidP="002662A7">
      <w:pPr>
        <w:jc w:val="right"/>
        <w:rPr>
          <w:rFonts w:cs="Calibri"/>
          <w:b/>
          <w:szCs w:val="24"/>
        </w:rPr>
      </w:pPr>
      <w:ins w:id="32" w:author="OSMANLI" w:date="2023-10-23T09:37:00Z">
        <w:r>
          <w:rPr>
            <w:rFonts w:cs="Calibri"/>
            <w:b/>
            <w:szCs w:val="24"/>
          </w:rPr>
          <w:t>Mustafa Kemal TAŞ</w:t>
        </w:r>
      </w:ins>
      <w:del w:id="33" w:author="OSMANLI" w:date="2023-10-23T09:36:00Z">
        <w:r w:rsidR="002662A7" w:rsidDel="006D6545">
          <w:rPr>
            <w:rFonts w:cs="Calibri"/>
            <w:b/>
            <w:szCs w:val="24"/>
          </w:rPr>
          <w:delText>…………….</w:delText>
        </w:r>
      </w:del>
    </w:p>
    <w:p w14:paraId="7AB0ABE0" w14:textId="1B2442C8" w:rsidR="002662A7" w:rsidRPr="006540FB" w:rsidRDefault="0086732E" w:rsidP="0086732E">
      <w:pPr>
        <w:jc w:val="center"/>
        <w:rPr>
          <w:rFonts w:cs="Calibri"/>
          <w:b/>
          <w:szCs w:val="24"/>
        </w:rPr>
      </w:pPr>
      <w:r>
        <w:rPr>
          <w:rFonts w:cs="Calibri"/>
          <w:b/>
          <w:szCs w:val="24"/>
        </w:rPr>
        <w:t xml:space="preserve">                                                                                                                                                            </w:t>
      </w:r>
      <w:r w:rsidR="002662A7" w:rsidRPr="006540FB">
        <w:rPr>
          <w:rFonts w:cs="Calibri"/>
          <w:b/>
          <w:szCs w:val="24"/>
        </w:rPr>
        <w:t>Okul Müdürü</w:t>
      </w:r>
    </w:p>
    <w:p w14:paraId="66BEBB5D" w14:textId="77777777" w:rsidR="004A4B0F" w:rsidRDefault="004A4B0F">
      <w:pPr>
        <w:spacing w:line="276" w:lineRule="auto"/>
        <w:sectPr w:rsidR="004A4B0F">
          <w:pgSz w:w="11910" w:h="16840"/>
          <w:pgMar w:top="118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507" w:type="dxa"/>
        <w:tblLayout w:type="fixed"/>
        <w:tblLook w:val="01E0" w:firstRow="1" w:lastRow="1" w:firstColumn="1" w:lastColumn="1" w:noHBand="0" w:noVBand="0"/>
      </w:tblPr>
      <w:tblGrid>
        <w:gridCol w:w="7326"/>
        <w:gridCol w:w="1662"/>
      </w:tblGrid>
      <w:tr w:rsidR="004A4B0F" w14:paraId="1509D595" w14:textId="77777777">
        <w:trPr>
          <w:trHeight w:val="291"/>
        </w:trPr>
        <w:tc>
          <w:tcPr>
            <w:tcW w:w="7326" w:type="dxa"/>
          </w:tcPr>
          <w:p w14:paraId="3E26DCE4" w14:textId="77777777" w:rsidR="004A4B0F" w:rsidRDefault="00B31874">
            <w:pPr>
              <w:pStyle w:val="TableParagraph"/>
              <w:spacing w:line="266" w:lineRule="exact"/>
              <w:ind w:left="275"/>
              <w:rPr>
                <w:rFonts w:ascii="Times New Roman" w:hAnsi="Times New Roman"/>
                <w:b/>
                <w:sz w:val="24"/>
              </w:rPr>
            </w:pPr>
            <w:r>
              <w:rPr>
                <w:rFonts w:ascii="Times New Roman" w:hAnsi="Times New Roman"/>
                <w:b/>
                <w:sz w:val="24"/>
              </w:rPr>
              <w:lastRenderedPageBreak/>
              <w:t>OKUL</w:t>
            </w:r>
            <w:r>
              <w:rPr>
                <w:rFonts w:ascii="Times New Roman" w:hAnsi="Times New Roman"/>
                <w:b/>
                <w:spacing w:val="-4"/>
                <w:sz w:val="24"/>
              </w:rPr>
              <w:t xml:space="preserve"> </w:t>
            </w:r>
            <w:r>
              <w:rPr>
                <w:rFonts w:ascii="Times New Roman" w:hAnsi="Times New Roman"/>
                <w:b/>
                <w:sz w:val="24"/>
              </w:rPr>
              <w:t>MÜDÜRÜ</w:t>
            </w:r>
            <w:r>
              <w:rPr>
                <w:rFonts w:ascii="Times New Roman" w:hAnsi="Times New Roman"/>
                <w:b/>
                <w:spacing w:val="-3"/>
                <w:sz w:val="24"/>
              </w:rPr>
              <w:t xml:space="preserve"> </w:t>
            </w:r>
            <w:r>
              <w:rPr>
                <w:rFonts w:ascii="Times New Roman" w:hAnsi="Times New Roman"/>
                <w:b/>
                <w:sz w:val="24"/>
              </w:rPr>
              <w:t>SUNUŞU</w:t>
            </w:r>
          </w:p>
        </w:tc>
        <w:tc>
          <w:tcPr>
            <w:tcW w:w="1662" w:type="dxa"/>
          </w:tcPr>
          <w:p w14:paraId="73F4E533" w14:textId="77777777" w:rsidR="004A4B0F" w:rsidRDefault="004A4B0F">
            <w:pPr>
              <w:pStyle w:val="TableParagraph"/>
              <w:rPr>
                <w:rFonts w:ascii="Times New Roman"/>
                <w:sz w:val="20"/>
              </w:rPr>
            </w:pPr>
          </w:p>
        </w:tc>
      </w:tr>
      <w:tr w:rsidR="004A4B0F" w14:paraId="432749BD" w14:textId="77777777">
        <w:trPr>
          <w:trHeight w:val="317"/>
        </w:trPr>
        <w:tc>
          <w:tcPr>
            <w:tcW w:w="7326" w:type="dxa"/>
          </w:tcPr>
          <w:p w14:paraId="355378F1" w14:textId="77777777" w:rsidR="004A4B0F" w:rsidRDefault="00B31874">
            <w:pPr>
              <w:pStyle w:val="TableParagraph"/>
              <w:spacing w:before="16"/>
              <w:ind w:left="275"/>
              <w:rPr>
                <w:rFonts w:ascii="Times New Roman" w:hAnsi="Times New Roman"/>
                <w:b/>
                <w:sz w:val="24"/>
              </w:rPr>
            </w:pPr>
            <w:r>
              <w:rPr>
                <w:rFonts w:ascii="Times New Roman" w:hAnsi="Times New Roman"/>
                <w:b/>
                <w:sz w:val="24"/>
              </w:rPr>
              <w:t>İÇİNDEKİLER</w:t>
            </w:r>
          </w:p>
        </w:tc>
        <w:tc>
          <w:tcPr>
            <w:tcW w:w="1662" w:type="dxa"/>
          </w:tcPr>
          <w:p w14:paraId="5E5377C9" w14:textId="77777777" w:rsidR="004A4B0F" w:rsidRDefault="004A4B0F">
            <w:pPr>
              <w:pStyle w:val="TableParagraph"/>
              <w:rPr>
                <w:rFonts w:ascii="Times New Roman"/>
                <w:sz w:val="24"/>
              </w:rPr>
            </w:pPr>
          </w:p>
        </w:tc>
      </w:tr>
      <w:tr w:rsidR="004A4B0F" w14:paraId="17D49A1C" w14:textId="77777777">
        <w:trPr>
          <w:trHeight w:val="317"/>
        </w:trPr>
        <w:tc>
          <w:tcPr>
            <w:tcW w:w="7326" w:type="dxa"/>
          </w:tcPr>
          <w:p w14:paraId="5544AAD4" w14:textId="77777777" w:rsidR="004A4B0F" w:rsidRDefault="00B31874">
            <w:pPr>
              <w:pStyle w:val="TableParagraph"/>
              <w:spacing w:before="15"/>
              <w:ind w:left="275"/>
              <w:rPr>
                <w:rFonts w:ascii="Times New Roman"/>
                <w:b/>
                <w:sz w:val="24"/>
              </w:rPr>
            </w:pPr>
            <w:r>
              <w:rPr>
                <w:rFonts w:ascii="Times New Roman"/>
                <w:b/>
                <w:sz w:val="24"/>
              </w:rPr>
              <w:t>TABLOLAR</w:t>
            </w:r>
          </w:p>
        </w:tc>
        <w:tc>
          <w:tcPr>
            <w:tcW w:w="1662" w:type="dxa"/>
          </w:tcPr>
          <w:p w14:paraId="465A78AF" w14:textId="77777777" w:rsidR="004A4B0F" w:rsidRDefault="004A4B0F">
            <w:pPr>
              <w:pStyle w:val="TableParagraph"/>
              <w:rPr>
                <w:rFonts w:ascii="Times New Roman"/>
                <w:sz w:val="24"/>
              </w:rPr>
            </w:pPr>
          </w:p>
        </w:tc>
      </w:tr>
      <w:tr w:rsidR="004A4B0F" w14:paraId="39C105D5" w14:textId="77777777">
        <w:trPr>
          <w:trHeight w:val="317"/>
        </w:trPr>
        <w:tc>
          <w:tcPr>
            <w:tcW w:w="7326" w:type="dxa"/>
          </w:tcPr>
          <w:p w14:paraId="5228D10E" w14:textId="77777777" w:rsidR="004A4B0F" w:rsidRDefault="00B31874">
            <w:pPr>
              <w:pStyle w:val="TableParagraph"/>
              <w:spacing w:before="16"/>
              <w:ind w:left="275"/>
              <w:rPr>
                <w:rFonts w:ascii="Times New Roman" w:hAnsi="Times New Roman"/>
                <w:b/>
                <w:sz w:val="24"/>
              </w:rPr>
            </w:pPr>
            <w:r>
              <w:rPr>
                <w:rFonts w:ascii="Times New Roman" w:hAnsi="Times New Roman"/>
                <w:b/>
                <w:sz w:val="24"/>
              </w:rPr>
              <w:t>ŞEKİLLER</w:t>
            </w:r>
          </w:p>
        </w:tc>
        <w:tc>
          <w:tcPr>
            <w:tcW w:w="1662" w:type="dxa"/>
          </w:tcPr>
          <w:p w14:paraId="02E8D85C" w14:textId="77777777" w:rsidR="004A4B0F" w:rsidRDefault="004A4B0F">
            <w:pPr>
              <w:pStyle w:val="TableParagraph"/>
              <w:rPr>
                <w:rFonts w:ascii="Times New Roman"/>
                <w:sz w:val="24"/>
              </w:rPr>
            </w:pPr>
          </w:p>
        </w:tc>
      </w:tr>
      <w:tr w:rsidR="004A4B0F" w14:paraId="44A8FA37" w14:textId="77777777">
        <w:trPr>
          <w:trHeight w:val="317"/>
        </w:trPr>
        <w:tc>
          <w:tcPr>
            <w:tcW w:w="7326" w:type="dxa"/>
          </w:tcPr>
          <w:p w14:paraId="3D099000" w14:textId="77777777" w:rsidR="004A4B0F" w:rsidRDefault="00F46475">
            <w:pPr>
              <w:pStyle w:val="TableParagraph"/>
              <w:spacing w:before="15"/>
              <w:ind w:left="275"/>
              <w:rPr>
                <w:rFonts w:ascii="Times New Roman"/>
                <w:b/>
                <w:sz w:val="24"/>
              </w:rPr>
            </w:pPr>
            <w:hyperlink w:anchor="_bookmark0" w:history="1">
              <w:r w:rsidR="00B31874">
                <w:rPr>
                  <w:rFonts w:ascii="Times New Roman"/>
                  <w:b/>
                  <w:sz w:val="24"/>
                </w:rPr>
                <w:t>TANIMLAR</w:t>
              </w:r>
            </w:hyperlink>
          </w:p>
        </w:tc>
        <w:tc>
          <w:tcPr>
            <w:tcW w:w="1662" w:type="dxa"/>
          </w:tcPr>
          <w:p w14:paraId="32E635C1" w14:textId="77777777" w:rsidR="004A4B0F" w:rsidRDefault="004A4B0F">
            <w:pPr>
              <w:pStyle w:val="TableParagraph"/>
              <w:rPr>
                <w:rFonts w:ascii="Times New Roman"/>
                <w:sz w:val="24"/>
              </w:rPr>
            </w:pPr>
          </w:p>
        </w:tc>
      </w:tr>
      <w:tr w:rsidR="004A4B0F" w14:paraId="3557BBE5" w14:textId="77777777">
        <w:trPr>
          <w:trHeight w:val="316"/>
        </w:trPr>
        <w:tc>
          <w:tcPr>
            <w:tcW w:w="7326" w:type="dxa"/>
          </w:tcPr>
          <w:p w14:paraId="2193E64D" w14:textId="77777777" w:rsidR="004A4B0F" w:rsidRDefault="00F46475">
            <w:pPr>
              <w:pStyle w:val="TableParagraph"/>
              <w:spacing w:before="16"/>
              <w:ind w:left="275"/>
              <w:rPr>
                <w:rFonts w:ascii="Times New Roman" w:hAnsi="Times New Roman"/>
                <w:b/>
                <w:sz w:val="24"/>
              </w:rPr>
            </w:pPr>
            <w:hyperlink w:anchor="_bookmark1" w:history="1">
              <w:r w:rsidR="00B31874">
                <w:rPr>
                  <w:rFonts w:ascii="Times New Roman" w:hAnsi="Times New Roman"/>
                  <w:b/>
                  <w:sz w:val="24"/>
                </w:rPr>
                <w:t>GİRİŞ</w:t>
              </w:r>
            </w:hyperlink>
          </w:p>
        </w:tc>
        <w:tc>
          <w:tcPr>
            <w:tcW w:w="1662" w:type="dxa"/>
          </w:tcPr>
          <w:p w14:paraId="41F6D50A" w14:textId="77777777" w:rsidR="004A4B0F" w:rsidRDefault="004A4B0F">
            <w:pPr>
              <w:pStyle w:val="TableParagraph"/>
              <w:rPr>
                <w:rFonts w:ascii="Times New Roman"/>
                <w:sz w:val="24"/>
              </w:rPr>
            </w:pPr>
          </w:p>
        </w:tc>
      </w:tr>
      <w:tr w:rsidR="004A4B0F" w14:paraId="06F75BD2" w14:textId="77777777">
        <w:trPr>
          <w:trHeight w:val="325"/>
        </w:trPr>
        <w:tc>
          <w:tcPr>
            <w:tcW w:w="7326" w:type="dxa"/>
          </w:tcPr>
          <w:p w14:paraId="01D0232D" w14:textId="77777777" w:rsidR="004A4B0F" w:rsidRDefault="00B31874">
            <w:pPr>
              <w:pStyle w:val="TableParagraph"/>
              <w:spacing w:before="17" w:line="289" w:lineRule="exact"/>
              <w:ind w:left="275"/>
              <w:rPr>
                <w:rFonts w:ascii="Times New Roman" w:hAnsi="Times New Roman"/>
                <w:b/>
                <w:sz w:val="24"/>
              </w:rPr>
            </w:pPr>
            <w:r>
              <w:rPr>
                <w:b/>
                <w:sz w:val="24"/>
              </w:rPr>
              <w:t>1.</w:t>
            </w:r>
            <w:r>
              <w:rPr>
                <w:b/>
                <w:spacing w:val="48"/>
                <w:sz w:val="24"/>
              </w:rPr>
              <w:t xml:space="preserve"> </w:t>
            </w:r>
            <w:r>
              <w:rPr>
                <w:rFonts w:ascii="Times New Roman" w:hAnsi="Times New Roman"/>
                <w:b/>
                <w:sz w:val="24"/>
              </w:rPr>
              <w:t>BÖLÜM:</w:t>
            </w:r>
            <w:r>
              <w:rPr>
                <w:rFonts w:ascii="Times New Roman" w:hAnsi="Times New Roman"/>
                <w:b/>
                <w:spacing w:val="-3"/>
                <w:sz w:val="24"/>
              </w:rPr>
              <w:t xml:space="preserve"> </w:t>
            </w:r>
            <w:r>
              <w:rPr>
                <w:rFonts w:ascii="Times New Roman" w:hAnsi="Times New Roman"/>
                <w:b/>
                <w:sz w:val="24"/>
              </w:rPr>
              <w:t>STRATEJİK</w:t>
            </w:r>
            <w:r>
              <w:rPr>
                <w:rFonts w:ascii="Times New Roman" w:hAnsi="Times New Roman"/>
                <w:b/>
                <w:spacing w:val="-3"/>
                <w:sz w:val="24"/>
              </w:rPr>
              <w:t xml:space="preserve"> </w:t>
            </w:r>
            <w:r>
              <w:rPr>
                <w:rFonts w:ascii="Times New Roman" w:hAnsi="Times New Roman"/>
                <w:b/>
                <w:sz w:val="24"/>
              </w:rPr>
              <w:t>PLAN</w:t>
            </w:r>
            <w:r>
              <w:rPr>
                <w:rFonts w:ascii="Times New Roman" w:hAnsi="Times New Roman"/>
                <w:b/>
                <w:spacing w:val="-8"/>
                <w:sz w:val="24"/>
              </w:rPr>
              <w:t xml:space="preserve"> </w:t>
            </w:r>
            <w:r>
              <w:rPr>
                <w:rFonts w:ascii="Times New Roman" w:hAnsi="Times New Roman"/>
                <w:b/>
                <w:sz w:val="24"/>
              </w:rPr>
              <w:t>HAZIRLIK</w:t>
            </w:r>
            <w:r>
              <w:rPr>
                <w:rFonts w:ascii="Times New Roman" w:hAnsi="Times New Roman"/>
                <w:b/>
                <w:spacing w:val="-5"/>
                <w:sz w:val="24"/>
              </w:rPr>
              <w:t xml:space="preserve"> </w:t>
            </w:r>
            <w:r>
              <w:rPr>
                <w:rFonts w:ascii="Times New Roman" w:hAnsi="Times New Roman"/>
                <w:b/>
                <w:sz w:val="24"/>
              </w:rPr>
              <w:t>SÜRECİ</w:t>
            </w:r>
          </w:p>
        </w:tc>
        <w:tc>
          <w:tcPr>
            <w:tcW w:w="1662" w:type="dxa"/>
          </w:tcPr>
          <w:p w14:paraId="28E226CD" w14:textId="77777777" w:rsidR="004A4B0F" w:rsidRDefault="00B31874">
            <w:pPr>
              <w:pStyle w:val="TableParagraph"/>
              <w:spacing w:before="14"/>
              <w:ind w:right="199"/>
              <w:jc w:val="right"/>
              <w:rPr>
                <w:rFonts w:ascii="Times New Roman"/>
                <w:sz w:val="24"/>
              </w:rPr>
            </w:pPr>
            <w:r>
              <w:rPr>
                <w:rFonts w:ascii="Times New Roman"/>
                <w:sz w:val="24"/>
              </w:rPr>
              <w:t>1</w:t>
            </w:r>
          </w:p>
        </w:tc>
      </w:tr>
      <w:tr w:rsidR="004A4B0F" w14:paraId="56BECD6E" w14:textId="77777777">
        <w:trPr>
          <w:trHeight w:val="320"/>
        </w:trPr>
        <w:tc>
          <w:tcPr>
            <w:tcW w:w="7326" w:type="dxa"/>
          </w:tcPr>
          <w:p w14:paraId="5A8A4D7F" w14:textId="77777777" w:rsidR="004A4B0F" w:rsidRDefault="00B31874">
            <w:pPr>
              <w:pStyle w:val="TableParagraph"/>
              <w:spacing w:before="10" w:line="291" w:lineRule="exact"/>
              <w:ind w:left="557"/>
              <w:rPr>
                <w:rFonts w:ascii="Times New Roman" w:hAnsi="Times New Roman"/>
                <w:sz w:val="24"/>
              </w:rPr>
            </w:pPr>
            <w:r>
              <w:rPr>
                <w:sz w:val="24"/>
              </w:rPr>
              <w:t>A.</w:t>
            </w:r>
            <w:r>
              <w:rPr>
                <w:spacing w:val="42"/>
                <w:sz w:val="24"/>
              </w:rPr>
              <w:t xml:space="preserve"> </w:t>
            </w:r>
            <w:hyperlink w:anchor="_bookmark1" w:history="1">
              <w:r>
                <w:rPr>
                  <w:rFonts w:ascii="Times New Roman" w:hAnsi="Times New Roman"/>
                  <w:sz w:val="24"/>
                </w:rPr>
                <w:t>Strateji</w:t>
              </w:r>
              <w:r>
                <w:rPr>
                  <w:rFonts w:ascii="Times New Roman" w:hAnsi="Times New Roman"/>
                  <w:spacing w:val="-8"/>
                  <w:sz w:val="24"/>
                </w:rPr>
                <w:t xml:space="preserve"> </w:t>
              </w:r>
              <w:r>
                <w:rPr>
                  <w:rFonts w:ascii="Times New Roman" w:hAnsi="Times New Roman"/>
                  <w:sz w:val="24"/>
                </w:rPr>
                <w:t>Geliştirme</w:t>
              </w:r>
              <w:r>
                <w:rPr>
                  <w:rFonts w:ascii="Times New Roman" w:hAnsi="Times New Roman"/>
                  <w:spacing w:val="-7"/>
                  <w:sz w:val="24"/>
                </w:rPr>
                <w:t xml:space="preserve"> </w:t>
              </w:r>
              <w:r>
                <w:rPr>
                  <w:rFonts w:ascii="Times New Roman" w:hAnsi="Times New Roman"/>
                  <w:sz w:val="24"/>
                </w:rPr>
                <w:t>Kurulu</w:t>
              </w:r>
            </w:hyperlink>
          </w:p>
        </w:tc>
        <w:tc>
          <w:tcPr>
            <w:tcW w:w="1662" w:type="dxa"/>
          </w:tcPr>
          <w:p w14:paraId="06CBE28C" w14:textId="77777777" w:rsidR="004A4B0F" w:rsidRDefault="00B31874">
            <w:pPr>
              <w:pStyle w:val="TableParagraph"/>
              <w:spacing w:before="10"/>
              <w:ind w:right="199"/>
              <w:jc w:val="right"/>
              <w:rPr>
                <w:rFonts w:ascii="Times New Roman"/>
                <w:sz w:val="24"/>
              </w:rPr>
            </w:pPr>
            <w:r>
              <w:rPr>
                <w:rFonts w:ascii="Times New Roman"/>
                <w:sz w:val="24"/>
              </w:rPr>
              <w:t>1</w:t>
            </w:r>
          </w:p>
        </w:tc>
      </w:tr>
      <w:tr w:rsidR="004A4B0F" w14:paraId="3D2C8BDF" w14:textId="77777777">
        <w:trPr>
          <w:trHeight w:val="661"/>
        </w:trPr>
        <w:tc>
          <w:tcPr>
            <w:tcW w:w="7326" w:type="dxa"/>
          </w:tcPr>
          <w:p w14:paraId="70DBD41E" w14:textId="77777777" w:rsidR="004A4B0F" w:rsidRDefault="00B31874">
            <w:pPr>
              <w:pStyle w:val="TableParagraph"/>
              <w:spacing w:before="12"/>
              <w:ind w:left="557"/>
              <w:rPr>
                <w:rFonts w:ascii="Times New Roman" w:hAnsi="Times New Roman"/>
                <w:sz w:val="24"/>
              </w:rPr>
            </w:pPr>
            <w:r>
              <w:rPr>
                <w:sz w:val="24"/>
              </w:rPr>
              <w:t>B.</w:t>
            </w:r>
            <w:r>
              <w:rPr>
                <w:spacing w:val="53"/>
                <w:sz w:val="24"/>
              </w:rPr>
              <w:t xml:space="preserve"> </w:t>
            </w:r>
            <w:hyperlink w:anchor="_bookmark2" w:history="1">
              <w:r>
                <w:rPr>
                  <w:rFonts w:ascii="Times New Roman" w:hAnsi="Times New Roman"/>
                  <w:sz w:val="24"/>
                </w:rPr>
                <w:t>Stratejik</w:t>
              </w:r>
              <w:r>
                <w:rPr>
                  <w:rFonts w:ascii="Times New Roman" w:hAnsi="Times New Roman"/>
                  <w:spacing w:val="-5"/>
                  <w:sz w:val="24"/>
                </w:rPr>
                <w:t xml:space="preserve"> </w:t>
              </w:r>
              <w:r>
                <w:rPr>
                  <w:rFonts w:ascii="Times New Roman" w:hAnsi="Times New Roman"/>
                  <w:sz w:val="24"/>
                </w:rPr>
                <w:t>Plan</w:t>
              </w:r>
              <w:r>
                <w:rPr>
                  <w:rFonts w:ascii="Times New Roman" w:hAnsi="Times New Roman"/>
                  <w:spacing w:val="-5"/>
                  <w:sz w:val="24"/>
                </w:rPr>
                <w:t xml:space="preserve"> </w:t>
              </w:r>
              <w:r>
                <w:rPr>
                  <w:rFonts w:ascii="Times New Roman" w:hAnsi="Times New Roman"/>
                  <w:sz w:val="24"/>
                </w:rPr>
                <w:t>Hazırlama</w:t>
              </w:r>
              <w:r>
                <w:rPr>
                  <w:rFonts w:ascii="Times New Roman" w:hAnsi="Times New Roman"/>
                  <w:spacing w:val="-4"/>
                  <w:sz w:val="24"/>
                </w:rPr>
                <w:t xml:space="preserve"> </w:t>
              </w:r>
              <w:r>
                <w:rPr>
                  <w:rFonts w:ascii="Times New Roman" w:hAnsi="Times New Roman"/>
                  <w:sz w:val="24"/>
                </w:rPr>
                <w:t>Ekibi</w:t>
              </w:r>
            </w:hyperlink>
          </w:p>
          <w:p w14:paraId="3C6576F7" w14:textId="77777777" w:rsidR="004A4B0F" w:rsidRDefault="00B31874">
            <w:pPr>
              <w:pStyle w:val="TableParagraph"/>
              <w:spacing w:before="31"/>
              <w:ind w:left="200"/>
              <w:rPr>
                <w:rFonts w:ascii="Times New Roman" w:hAnsi="Times New Roman"/>
                <w:b/>
                <w:sz w:val="24"/>
              </w:rPr>
            </w:pPr>
            <w:r>
              <w:rPr>
                <w:rFonts w:ascii="Times New Roman" w:hAnsi="Times New Roman"/>
                <w:b/>
                <w:sz w:val="24"/>
              </w:rPr>
              <w:t>2.BÖLÜM:</w:t>
            </w:r>
            <w:r>
              <w:rPr>
                <w:rFonts w:ascii="Times New Roman" w:hAnsi="Times New Roman"/>
                <w:b/>
                <w:spacing w:val="-3"/>
                <w:sz w:val="24"/>
              </w:rPr>
              <w:t xml:space="preserve"> </w:t>
            </w:r>
            <w:r>
              <w:rPr>
                <w:rFonts w:ascii="Times New Roman" w:hAnsi="Times New Roman"/>
                <w:b/>
                <w:sz w:val="24"/>
              </w:rPr>
              <w:t>DURUM</w:t>
            </w:r>
            <w:r>
              <w:rPr>
                <w:rFonts w:ascii="Times New Roman" w:hAnsi="Times New Roman"/>
                <w:b/>
                <w:spacing w:val="-4"/>
                <w:sz w:val="24"/>
              </w:rPr>
              <w:t xml:space="preserve"> </w:t>
            </w:r>
            <w:r>
              <w:rPr>
                <w:rFonts w:ascii="Times New Roman" w:hAnsi="Times New Roman"/>
                <w:b/>
                <w:sz w:val="24"/>
              </w:rPr>
              <w:t>ANALİZİ</w:t>
            </w:r>
          </w:p>
        </w:tc>
        <w:tc>
          <w:tcPr>
            <w:tcW w:w="1662" w:type="dxa"/>
          </w:tcPr>
          <w:p w14:paraId="1B91A325" w14:textId="77777777" w:rsidR="004A4B0F" w:rsidRDefault="00B31874">
            <w:pPr>
              <w:pStyle w:val="TableParagraph"/>
              <w:spacing w:before="12"/>
              <w:ind w:right="199"/>
              <w:jc w:val="right"/>
              <w:rPr>
                <w:rFonts w:ascii="Times New Roman"/>
                <w:sz w:val="24"/>
              </w:rPr>
            </w:pPr>
            <w:r>
              <w:rPr>
                <w:rFonts w:ascii="Times New Roman"/>
                <w:sz w:val="24"/>
              </w:rPr>
              <w:t>1</w:t>
            </w:r>
          </w:p>
        </w:tc>
      </w:tr>
      <w:tr w:rsidR="004A4B0F" w14:paraId="3071FACE" w14:textId="77777777">
        <w:trPr>
          <w:trHeight w:val="686"/>
        </w:trPr>
        <w:tc>
          <w:tcPr>
            <w:tcW w:w="7326" w:type="dxa"/>
          </w:tcPr>
          <w:p w14:paraId="70FEC426" w14:textId="77777777" w:rsidR="004A4B0F" w:rsidRDefault="00B31874">
            <w:pPr>
              <w:pStyle w:val="TableParagraph"/>
              <w:numPr>
                <w:ilvl w:val="0"/>
                <w:numId w:val="35"/>
              </w:numPr>
              <w:tabs>
                <w:tab w:val="left" w:pos="842"/>
              </w:tabs>
              <w:spacing w:before="39"/>
              <w:rPr>
                <w:sz w:val="24"/>
              </w:rPr>
            </w:pPr>
            <w:r>
              <w:rPr>
                <w:sz w:val="24"/>
              </w:rPr>
              <w:t>Kurumsal</w:t>
            </w:r>
            <w:r>
              <w:rPr>
                <w:spacing w:val="-3"/>
                <w:sz w:val="24"/>
              </w:rPr>
              <w:t xml:space="preserve"> </w:t>
            </w:r>
            <w:r>
              <w:rPr>
                <w:sz w:val="24"/>
              </w:rPr>
              <w:t>Tarihçe</w:t>
            </w:r>
          </w:p>
          <w:p w14:paraId="78B7D359" w14:textId="77777777" w:rsidR="004A4B0F" w:rsidRDefault="00B31874">
            <w:pPr>
              <w:pStyle w:val="TableParagraph"/>
              <w:numPr>
                <w:ilvl w:val="0"/>
                <w:numId w:val="35"/>
              </w:numPr>
              <w:tabs>
                <w:tab w:val="left" w:pos="842"/>
              </w:tabs>
              <w:spacing w:before="45" w:line="290" w:lineRule="exact"/>
              <w:rPr>
                <w:rFonts w:ascii="Times New Roman" w:hAnsi="Times New Roman"/>
                <w:sz w:val="24"/>
              </w:rPr>
            </w:pPr>
            <w:r>
              <w:rPr>
                <w:rFonts w:ascii="Times New Roman" w:hAnsi="Times New Roman"/>
                <w:sz w:val="24"/>
              </w:rPr>
              <w:t>Uygulanmakta</w:t>
            </w:r>
            <w:r>
              <w:rPr>
                <w:rFonts w:ascii="Times New Roman" w:hAnsi="Times New Roman"/>
                <w:spacing w:val="-3"/>
                <w:sz w:val="24"/>
              </w:rPr>
              <w:t xml:space="preserve"> </w:t>
            </w:r>
            <w:r>
              <w:rPr>
                <w:rFonts w:ascii="Times New Roman" w:hAnsi="Times New Roman"/>
                <w:sz w:val="24"/>
              </w:rPr>
              <w:t>Olan</w:t>
            </w:r>
            <w:r>
              <w:rPr>
                <w:rFonts w:ascii="Times New Roman" w:hAnsi="Times New Roman"/>
                <w:spacing w:val="-2"/>
                <w:sz w:val="24"/>
              </w:rPr>
              <w:t xml:space="preserve"> </w:t>
            </w:r>
            <w:r>
              <w:rPr>
                <w:rFonts w:ascii="Times New Roman" w:hAnsi="Times New Roman"/>
                <w:sz w:val="24"/>
              </w:rPr>
              <w:t>Stratejik</w:t>
            </w:r>
            <w:r>
              <w:rPr>
                <w:rFonts w:ascii="Times New Roman" w:hAnsi="Times New Roman"/>
                <w:spacing w:val="-11"/>
                <w:sz w:val="24"/>
              </w:rPr>
              <w:t xml:space="preserve"> </w:t>
            </w:r>
            <w:r>
              <w:rPr>
                <w:rFonts w:ascii="Times New Roman" w:hAnsi="Times New Roman"/>
                <w:sz w:val="24"/>
              </w:rPr>
              <w:t>Planın</w:t>
            </w:r>
            <w:r>
              <w:rPr>
                <w:rFonts w:ascii="Times New Roman" w:hAnsi="Times New Roman"/>
                <w:spacing w:val="-8"/>
                <w:sz w:val="24"/>
              </w:rPr>
              <w:t xml:space="preserve"> </w:t>
            </w:r>
            <w:r>
              <w:rPr>
                <w:rFonts w:ascii="Times New Roman" w:hAnsi="Times New Roman"/>
                <w:sz w:val="24"/>
              </w:rPr>
              <w:t>Değerlendirilmesi</w:t>
            </w:r>
          </w:p>
        </w:tc>
        <w:tc>
          <w:tcPr>
            <w:tcW w:w="1662" w:type="dxa"/>
          </w:tcPr>
          <w:p w14:paraId="3F33ECC0" w14:textId="77777777" w:rsidR="004A4B0F" w:rsidRDefault="00B31874">
            <w:pPr>
              <w:pStyle w:val="TableParagraph"/>
              <w:spacing w:before="39"/>
              <w:ind w:left="1342"/>
              <w:rPr>
                <w:rFonts w:ascii="Times New Roman"/>
                <w:sz w:val="24"/>
              </w:rPr>
            </w:pPr>
            <w:r>
              <w:rPr>
                <w:rFonts w:ascii="Times New Roman"/>
                <w:sz w:val="24"/>
              </w:rPr>
              <w:t>2</w:t>
            </w:r>
          </w:p>
          <w:p w14:paraId="460E5F7C" w14:textId="77777777" w:rsidR="004A4B0F" w:rsidRDefault="00B31874">
            <w:pPr>
              <w:pStyle w:val="TableParagraph"/>
              <w:spacing w:before="42"/>
              <w:ind w:left="1313"/>
            </w:pPr>
            <w:r>
              <w:rPr>
                <w:w w:val="99"/>
              </w:rPr>
              <w:t>2</w:t>
            </w:r>
          </w:p>
        </w:tc>
      </w:tr>
      <w:tr w:rsidR="004A4B0F" w14:paraId="57F29529" w14:textId="77777777">
        <w:trPr>
          <w:trHeight w:val="321"/>
        </w:trPr>
        <w:tc>
          <w:tcPr>
            <w:tcW w:w="7326" w:type="dxa"/>
          </w:tcPr>
          <w:p w14:paraId="1FAF73C0" w14:textId="77777777" w:rsidR="004A4B0F" w:rsidRDefault="00B31874">
            <w:pPr>
              <w:pStyle w:val="TableParagraph"/>
              <w:spacing w:before="11" w:line="290" w:lineRule="exact"/>
              <w:ind w:left="558"/>
              <w:rPr>
                <w:rFonts w:ascii="Times New Roman"/>
                <w:sz w:val="24"/>
              </w:rPr>
            </w:pPr>
            <w:r>
              <w:rPr>
                <w:sz w:val="24"/>
              </w:rPr>
              <w:t>C.</w:t>
            </w:r>
            <w:r>
              <w:rPr>
                <w:spacing w:val="53"/>
                <w:sz w:val="24"/>
              </w:rPr>
              <w:t xml:space="preserve"> </w:t>
            </w:r>
            <w:r>
              <w:rPr>
                <w:rFonts w:ascii="Times New Roman"/>
                <w:sz w:val="24"/>
              </w:rPr>
              <w:t>Mevzuat</w:t>
            </w:r>
            <w:r>
              <w:rPr>
                <w:rFonts w:ascii="Times New Roman"/>
                <w:spacing w:val="-9"/>
                <w:sz w:val="24"/>
              </w:rPr>
              <w:t xml:space="preserve"> </w:t>
            </w:r>
            <w:r>
              <w:rPr>
                <w:rFonts w:ascii="Times New Roman"/>
                <w:sz w:val="24"/>
              </w:rPr>
              <w:t>Analizi</w:t>
            </w:r>
          </w:p>
        </w:tc>
        <w:tc>
          <w:tcPr>
            <w:tcW w:w="1662" w:type="dxa"/>
          </w:tcPr>
          <w:p w14:paraId="28F84818" w14:textId="77777777" w:rsidR="004A4B0F" w:rsidRDefault="00B31874">
            <w:pPr>
              <w:pStyle w:val="TableParagraph"/>
              <w:spacing w:before="11"/>
              <w:ind w:right="199"/>
              <w:jc w:val="right"/>
              <w:rPr>
                <w:rFonts w:ascii="Times New Roman"/>
                <w:sz w:val="24"/>
              </w:rPr>
            </w:pPr>
            <w:r>
              <w:rPr>
                <w:rFonts w:ascii="Times New Roman"/>
                <w:sz w:val="24"/>
              </w:rPr>
              <w:t>2</w:t>
            </w:r>
          </w:p>
        </w:tc>
      </w:tr>
      <w:tr w:rsidR="004A4B0F" w14:paraId="411069CB" w14:textId="77777777">
        <w:trPr>
          <w:trHeight w:val="321"/>
        </w:trPr>
        <w:tc>
          <w:tcPr>
            <w:tcW w:w="7326" w:type="dxa"/>
          </w:tcPr>
          <w:p w14:paraId="10513AF0" w14:textId="77777777" w:rsidR="004A4B0F" w:rsidRDefault="00B31874">
            <w:pPr>
              <w:pStyle w:val="TableParagraph"/>
              <w:spacing w:before="11" w:line="290" w:lineRule="exact"/>
              <w:ind w:left="558"/>
              <w:rPr>
                <w:rFonts w:ascii="Times New Roman" w:hAnsi="Times New Roman"/>
                <w:sz w:val="24"/>
              </w:rPr>
            </w:pPr>
            <w:r>
              <w:rPr>
                <w:sz w:val="24"/>
              </w:rPr>
              <w:t>D.</w:t>
            </w:r>
            <w:r>
              <w:rPr>
                <w:spacing w:val="36"/>
                <w:sz w:val="24"/>
              </w:rPr>
              <w:t xml:space="preserve"> </w:t>
            </w:r>
            <w:r>
              <w:rPr>
                <w:rFonts w:ascii="Times New Roman" w:hAnsi="Times New Roman"/>
                <w:sz w:val="24"/>
              </w:rPr>
              <w:t>Üst</w:t>
            </w:r>
            <w:r>
              <w:rPr>
                <w:rFonts w:ascii="Times New Roman" w:hAnsi="Times New Roman"/>
                <w:spacing w:val="-6"/>
                <w:sz w:val="24"/>
              </w:rPr>
              <w:t xml:space="preserve"> </w:t>
            </w:r>
            <w:r>
              <w:rPr>
                <w:rFonts w:ascii="Times New Roman" w:hAnsi="Times New Roman"/>
                <w:sz w:val="24"/>
              </w:rPr>
              <w:t>Politika</w:t>
            </w:r>
            <w:r>
              <w:rPr>
                <w:rFonts w:ascii="Times New Roman" w:hAnsi="Times New Roman"/>
                <w:spacing w:val="-8"/>
                <w:sz w:val="24"/>
              </w:rPr>
              <w:t xml:space="preserve"> </w:t>
            </w:r>
            <w:r>
              <w:rPr>
                <w:rFonts w:ascii="Times New Roman" w:hAnsi="Times New Roman"/>
                <w:sz w:val="24"/>
              </w:rPr>
              <w:t>Belgeleri</w:t>
            </w:r>
            <w:r>
              <w:rPr>
                <w:rFonts w:ascii="Times New Roman" w:hAnsi="Times New Roman"/>
                <w:spacing w:val="-9"/>
                <w:sz w:val="24"/>
              </w:rPr>
              <w:t xml:space="preserve"> </w:t>
            </w:r>
            <w:r>
              <w:rPr>
                <w:rFonts w:ascii="Times New Roman" w:hAnsi="Times New Roman"/>
                <w:sz w:val="24"/>
              </w:rPr>
              <w:t>Analizi</w:t>
            </w:r>
          </w:p>
        </w:tc>
        <w:tc>
          <w:tcPr>
            <w:tcW w:w="1662" w:type="dxa"/>
          </w:tcPr>
          <w:p w14:paraId="174EB207" w14:textId="77777777" w:rsidR="004A4B0F" w:rsidRDefault="00B31874">
            <w:pPr>
              <w:pStyle w:val="TableParagraph"/>
              <w:spacing w:before="11"/>
              <w:ind w:right="199"/>
              <w:jc w:val="right"/>
              <w:rPr>
                <w:rFonts w:ascii="Times New Roman"/>
                <w:sz w:val="24"/>
              </w:rPr>
            </w:pPr>
            <w:r>
              <w:rPr>
                <w:rFonts w:ascii="Times New Roman"/>
                <w:sz w:val="24"/>
              </w:rPr>
              <w:t>4</w:t>
            </w:r>
          </w:p>
        </w:tc>
      </w:tr>
      <w:tr w:rsidR="004A4B0F" w14:paraId="028D4518" w14:textId="77777777">
        <w:trPr>
          <w:trHeight w:val="321"/>
        </w:trPr>
        <w:tc>
          <w:tcPr>
            <w:tcW w:w="7326" w:type="dxa"/>
          </w:tcPr>
          <w:p w14:paraId="2DB773E1" w14:textId="3D435404" w:rsidR="004A4B0F" w:rsidRDefault="004F0027" w:rsidP="004F0027">
            <w:pPr>
              <w:pStyle w:val="TableParagraph"/>
              <w:spacing w:before="11" w:line="290" w:lineRule="exact"/>
              <w:ind w:right="1247"/>
              <w:jc w:val="center"/>
              <w:rPr>
                <w:rFonts w:ascii="Times New Roman" w:hAnsi="Times New Roman"/>
                <w:sz w:val="24"/>
              </w:rPr>
            </w:pPr>
            <w:r>
              <w:rPr>
                <w:spacing w:val="-1"/>
                <w:sz w:val="24"/>
              </w:rPr>
              <w:t xml:space="preserve">         </w:t>
            </w:r>
            <w:r w:rsidR="00B31874">
              <w:rPr>
                <w:spacing w:val="-1"/>
                <w:sz w:val="24"/>
              </w:rPr>
              <w:t>E.</w:t>
            </w:r>
            <w:r w:rsidR="00B31874">
              <w:rPr>
                <w:spacing w:val="15"/>
                <w:sz w:val="24"/>
              </w:rPr>
              <w:t xml:space="preserve"> </w:t>
            </w:r>
            <w:r w:rsidR="00B31874">
              <w:rPr>
                <w:rFonts w:ascii="Times New Roman" w:hAnsi="Times New Roman"/>
                <w:spacing w:val="-1"/>
                <w:sz w:val="24"/>
              </w:rPr>
              <w:t>Faaliyet</w:t>
            </w:r>
            <w:r w:rsidR="00B31874">
              <w:rPr>
                <w:rFonts w:ascii="Times New Roman" w:hAnsi="Times New Roman"/>
                <w:spacing w:val="-5"/>
                <w:sz w:val="24"/>
              </w:rPr>
              <w:t xml:space="preserve"> </w:t>
            </w:r>
            <w:r w:rsidR="00B31874">
              <w:rPr>
                <w:rFonts w:ascii="Times New Roman" w:hAnsi="Times New Roman"/>
                <w:sz w:val="24"/>
              </w:rPr>
              <w:t>Alanları</w:t>
            </w:r>
            <w:r w:rsidR="00B31874">
              <w:rPr>
                <w:rFonts w:ascii="Times New Roman" w:hAnsi="Times New Roman"/>
                <w:spacing w:val="-5"/>
                <w:sz w:val="24"/>
              </w:rPr>
              <w:t xml:space="preserve"> </w:t>
            </w:r>
            <w:r w:rsidR="00B31874">
              <w:rPr>
                <w:rFonts w:ascii="Times New Roman" w:hAnsi="Times New Roman"/>
                <w:sz w:val="24"/>
              </w:rPr>
              <w:t>ile</w:t>
            </w:r>
            <w:r w:rsidR="00B31874">
              <w:rPr>
                <w:rFonts w:ascii="Times New Roman" w:hAnsi="Times New Roman"/>
                <w:spacing w:val="-4"/>
                <w:sz w:val="24"/>
              </w:rPr>
              <w:t xml:space="preserve"> </w:t>
            </w:r>
            <w:r w:rsidR="00B31874">
              <w:rPr>
                <w:rFonts w:ascii="Times New Roman" w:hAnsi="Times New Roman"/>
                <w:sz w:val="24"/>
              </w:rPr>
              <w:t>Ürün</w:t>
            </w:r>
            <w:r w:rsidR="00B31874">
              <w:rPr>
                <w:rFonts w:ascii="Times New Roman" w:hAnsi="Times New Roman"/>
                <w:spacing w:val="-4"/>
                <w:sz w:val="24"/>
              </w:rPr>
              <w:t xml:space="preserve"> </w:t>
            </w:r>
            <w:r w:rsidR="00B31874">
              <w:rPr>
                <w:rFonts w:ascii="Times New Roman" w:hAnsi="Times New Roman"/>
                <w:sz w:val="24"/>
              </w:rPr>
              <w:t>ve</w:t>
            </w:r>
            <w:r w:rsidR="00B31874">
              <w:rPr>
                <w:rFonts w:ascii="Times New Roman" w:hAnsi="Times New Roman"/>
                <w:spacing w:val="-15"/>
                <w:sz w:val="24"/>
              </w:rPr>
              <w:t xml:space="preserve"> </w:t>
            </w:r>
            <w:r w:rsidR="00B31874">
              <w:rPr>
                <w:rFonts w:ascii="Times New Roman" w:hAnsi="Times New Roman"/>
                <w:sz w:val="24"/>
              </w:rPr>
              <w:t>Hizmetlerin</w:t>
            </w:r>
            <w:r w:rsidR="00B31874">
              <w:rPr>
                <w:rFonts w:ascii="Times New Roman" w:hAnsi="Times New Roman"/>
                <w:spacing w:val="-7"/>
                <w:sz w:val="24"/>
              </w:rPr>
              <w:t xml:space="preserve"> </w:t>
            </w:r>
            <w:r w:rsidR="00B31874">
              <w:rPr>
                <w:rFonts w:ascii="Times New Roman" w:hAnsi="Times New Roman"/>
                <w:sz w:val="24"/>
              </w:rPr>
              <w:t>Belirlenmesi</w:t>
            </w:r>
          </w:p>
        </w:tc>
        <w:tc>
          <w:tcPr>
            <w:tcW w:w="1662" w:type="dxa"/>
          </w:tcPr>
          <w:p w14:paraId="71E53E20" w14:textId="77777777" w:rsidR="004A4B0F" w:rsidRDefault="00B31874">
            <w:pPr>
              <w:pStyle w:val="TableParagraph"/>
              <w:spacing w:before="11"/>
              <w:ind w:right="199"/>
              <w:jc w:val="right"/>
              <w:rPr>
                <w:rFonts w:ascii="Times New Roman"/>
                <w:sz w:val="24"/>
              </w:rPr>
            </w:pPr>
            <w:r>
              <w:rPr>
                <w:rFonts w:ascii="Times New Roman"/>
                <w:sz w:val="24"/>
              </w:rPr>
              <w:t>5</w:t>
            </w:r>
          </w:p>
        </w:tc>
      </w:tr>
      <w:tr w:rsidR="004A4B0F" w14:paraId="6A32B328" w14:textId="77777777">
        <w:trPr>
          <w:trHeight w:val="321"/>
        </w:trPr>
        <w:tc>
          <w:tcPr>
            <w:tcW w:w="7326" w:type="dxa"/>
          </w:tcPr>
          <w:p w14:paraId="00A059C1" w14:textId="77777777" w:rsidR="004A4B0F" w:rsidRDefault="00B31874">
            <w:pPr>
              <w:pStyle w:val="TableParagraph"/>
              <w:spacing w:before="11" w:line="290" w:lineRule="exact"/>
              <w:ind w:left="558"/>
              <w:rPr>
                <w:rFonts w:ascii="Times New Roman" w:hAnsi="Times New Roman"/>
                <w:sz w:val="24"/>
              </w:rPr>
            </w:pPr>
            <w:r>
              <w:rPr>
                <w:sz w:val="24"/>
              </w:rPr>
              <w:t>F.</w:t>
            </w:r>
            <w:r>
              <w:rPr>
                <w:spacing w:val="14"/>
                <w:sz w:val="24"/>
              </w:rPr>
              <w:t xml:space="preserve"> </w:t>
            </w:r>
            <w:r>
              <w:rPr>
                <w:rFonts w:ascii="Times New Roman" w:hAnsi="Times New Roman"/>
                <w:sz w:val="24"/>
              </w:rPr>
              <w:t>Paydaş</w:t>
            </w:r>
            <w:r>
              <w:rPr>
                <w:rFonts w:ascii="Times New Roman" w:hAnsi="Times New Roman"/>
                <w:spacing w:val="-9"/>
                <w:sz w:val="24"/>
              </w:rPr>
              <w:t xml:space="preserve"> </w:t>
            </w:r>
            <w:r>
              <w:rPr>
                <w:rFonts w:ascii="Times New Roman" w:hAnsi="Times New Roman"/>
                <w:sz w:val="24"/>
              </w:rPr>
              <w:t>Analizi</w:t>
            </w:r>
          </w:p>
        </w:tc>
        <w:tc>
          <w:tcPr>
            <w:tcW w:w="1662" w:type="dxa"/>
          </w:tcPr>
          <w:p w14:paraId="229FDECA" w14:textId="77777777" w:rsidR="004A4B0F" w:rsidRDefault="00B31874">
            <w:pPr>
              <w:pStyle w:val="TableParagraph"/>
              <w:spacing w:before="11"/>
              <w:ind w:right="199"/>
              <w:jc w:val="right"/>
              <w:rPr>
                <w:rFonts w:ascii="Times New Roman"/>
                <w:sz w:val="24"/>
              </w:rPr>
            </w:pPr>
            <w:r>
              <w:rPr>
                <w:rFonts w:ascii="Times New Roman"/>
                <w:sz w:val="24"/>
              </w:rPr>
              <w:t>5</w:t>
            </w:r>
          </w:p>
        </w:tc>
      </w:tr>
      <w:tr w:rsidR="004A4B0F" w14:paraId="164735D5" w14:textId="77777777">
        <w:trPr>
          <w:trHeight w:val="322"/>
        </w:trPr>
        <w:tc>
          <w:tcPr>
            <w:tcW w:w="7326" w:type="dxa"/>
          </w:tcPr>
          <w:p w14:paraId="360FF30A" w14:textId="77777777" w:rsidR="004A4B0F" w:rsidRDefault="00B31874">
            <w:pPr>
              <w:pStyle w:val="TableParagraph"/>
              <w:spacing w:before="11" w:line="291" w:lineRule="exact"/>
              <w:ind w:left="558"/>
              <w:rPr>
                <w:rFonts w:ascii="Times New Roman" w:hAnsi="Times New Roman"/>
                <w:sz w:val="24"/>
              </w:rPr>
            </w:pPr>
            <w:r>
              <w:rPr>
                <w:sz w:val="24"/>
              </w:rPr>
              <w:t>G.</w:t>
            </w:r>
            <w:r>
              <w:rPr>
                <w:spacing w:val="32"/>
                <w:sz w:val="24"/>
              </w:rPr>
              <w:t xml:space="preserve"> </w:t>
            </w:r>
            <w:hyperlink w:anchor="_bookmark3" w:history="1">
              <w:r>
                <w:rPr>
                  <w:rFonts w:ascii="Times New Roman" w:hAnsi="Times New Roman"/>
                  <w:sz w:val="24"/>
                </w:rPr>
                <w:t>Kuruluş</w:t>
              </w:r>
              <w:r>
                <w:rPr>
                  <w:rFonts w:ascii="Times New Roman" w:hAnsi="Times New Roman"/>
                  <w:spacing w:val="-7"/>
                  <w:sz w:val="24"/>
                </w:rPr>
                <w:t xml:space="preserve"> </w:t>
              </w:r>
              <w:r>
                <w:rPr>
                  <w:rFonts w:ascii="Times New Roman" w:hAnsi="Times New Roman"/>
                  <w:sz w:val="24"/>
                </w:rPr>
                <w:t>İçi</w:t>
              </w:r>
              <w:r>
                <w:rPr>
                  <w:rFonts w:ascii="Times New Roman" w:hAnsi="Times New Roman"/>
                  <w:spacing w:val="-8"/>
                  <w:sz w:val="24"/>
                </w:rPr>
                <w:t xml:space="preserve"> </w:t>
              </w:r>
              <w:r>
                <w:rPr>
                  <w:rFonts w:ascii="Times New Roman" w:hAnsi="Times New Roman"/>
                  <w:sz w:val="24"/>
                </w:rPr>
                <w:t>Analiz</w:t>
              </w:r>
            </w:hyperlink>
          </w:p>
        </w:tc>
        <w:tc>
          <w:tcPr>
            <w:tcW w:w="1662" w:type="dxa"/>
          </w:tcPr>
          <w:p w14:paraId="1CEB9F33" w14:textId="77777777" w:rsidR="004A4B0F" w:rsidRDefault="00B31874">
            <w:pPr>
              <w:pStyle w:val="TableParagraph"/>
              <w:spacing w:before="11"/>
              <w:ind w:right="199"/>
              <w:jc w:val="right"/>
              <w:rPr>
                <w:rFonts w:ascii="Times New Roman"/>
                <w:sz w:val="24"/>
              </w:rPr>
            </w:pPr>
            <w:r>
              <w:rPr>
                <w:rFonts w:ascii="Times New Roman"/>
                <w:sz w:val="24"/>
              </w:rPr>
              <w:t>8</w:t>
            </w:r>
          </w:p>
        </w:tc>
      </w:tr>
      <w:tr w:rsidR="004A4B0F" w14:paraId="3D34B336" w14:textId="77777777">
        <w:trPr>
          <w:trHeight w:val="329"/>
        </w:trPr>
        <w:tc>
          <w:tcPr>
            <w:tcW w:w="7326" w:type="dxa"/>
          </w:tcPr>
          <w:p w14:paraId="44E8D8BD" w14:textId="77777777" w:rsidR="004A4B0F" w:rsidRDefault="00B31874">
            <w:pPr>
              <w:pStyle w:val="TableParagraph"/>
              <w:spacing w:before="12"/>
              <w:ind w:left="558"/>
              <w:rPr>
                <w:rFonts w:ascii="Times New Roman"/>
                <w:sz w:val="24"/>
              </w:rPr>
            </w:pPr>
            <w:r>
              <w:rPr>
                <w:sz w:val="24"/>
              </w:rPr>
              <w:t>H.</w:t>
            </w:r>
            <w:r>
              <w:rPr>
                <w:spacing w:val="-2"/>
                <w:sz w:val="24"/>
              </w:rPr>
              <w:t xml:space="preserve"> </w:t>
            </w:r>
            <w:r>
              <w:rPr>
                <w:rFonts w:ascii="Times New Roman"/>
                <w:sz w:val="24"/>
              </w:rPr>
              <w:t>GZFT</w:t>
            </w:r>
            <w:r>
              <w:rPr>
                <w:rFonts w:ascii="Times New Roman"/>
                <w:spacing w:val="1"/>
                <w:sz w:val="24"/>
              </w:rPr>
              <w:t xml:space="preserve"> </w:t>
            </w:r>
            <w:r>
              <w:rPr>
                <w:rFonts w:ascii="Times New Roman"/>
                <w:sz w:val="24"/>
              </w:rPr>
              <w:t>Analizi</w:t>
            </w:r>
          </w:p>
        </w:tc>
        <w:tc>
          <w:tcPr>
            <w:tcW w:w="1662" w:type="dxa"/>
          </w:tcPr>
          <w:p w14:paraId="33CF9284" w14:textId="77777777" w:rsidR="004A4B0F" w:rsidRDefault="00B31874">
            <w:pPr>
              <w:pStyle w:val="TableParagraph"/>
              <w:spacing w:before="12"/>
              <w:ind w:right="199"/>
              <w:jc w:val="right"/>
              <w:rPr>
                <w:rFonts w:ascii="Times New Roman"/>
                <w:sz w:val="24"/>
              </w:rPr>
            </w:pPr>
            <w:r>
              <w:rPr>
                <w:rFonts w:ascii="Times New Roman"/>
                <w:sz w:val="24"/>
              </w:rPr>
              <w:t>11</w:t>
            </w:r>
          </w:p>
        </w:tc>
      </w:tr>
      <w:tr w:rsidR="004A4B0F" w14:paraId="113F32A4" w14:textId="77777777">
        <w:trPr>
          <w:trHeight w:val="336"/>
        </w:trPr>
        <w:tc>
          <w:tcPr>
            <w:tcW w:w="7326" w:type="dxa"/>
          </w:tcPr>
          <w:p w14:paraId="29CBEF9E" w14:textId="77777777" w:rsidR="004A4B0F" w:rsidRDefault="00B31874">
            <w:pPr>
              <w:pStyle w:val="TableParagraph"/>
              <w:spacing w:before="19"/>
              <w:ind w:left="558"/>
              <w:rPr>
                <w:rFonts w:ascii="Times New Roman" w:hAnsi="Times New Roman"/>
                <w:sz w:val="24"/>
              </w:rPr>
            </w:pPr>
            <w:r>
              <w:rPr>
                <w:spacing w:val="-1"/>
                <w:sz w:val="24"/>
              </w:rPr>
              <w:t>İ</w:t>
            </w:r>
            <w:r>
              <w:rPr>
                <w:sz w:val="24"/>
              </w:rPr>
              <w:t xml:space="preserve"> </w:t>
            </w:r>
            <w:r>
              <w:rPr>
                <w:spacing w:val="-1"/>
                <w:sz w:val="24"/>
              </w:rPr>
              <w:t>.</w:t>
            </w:r>
            <w:hyperlink w:anchor="_bookmark5" w:history="1">
              <w:r>
                <w:rPr>
                  <w:rFonts w:ascii="Times New Roman" w:hAnsi="Times New Roman"/>
                  <w:spacing w:val="-1"/>
                  <w:sz w:val="24"/>
                </w:rPr>
                <w:t>Tespitler</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4"/>
                  <w:sz w:val="24"/>
                </w:rPr>
                <w:t xml:space="preserve"> </w:t>
              </w:r>
              <w:r>
                <w:rPr>
                  <w:rFonts w:ascii="Times New Roman" w:hAnsi="Times New Roman"/>
                  <w:sz w:val="24"/>
                </w:rPr>
                <w:t>İhtiyaçların Belirlenmesi</w:t>
              </w:r>
            </w:hyperlink>
          </w:p>
        </w:tc>
        <w:tc>
          <w:tcPr>
            <w:tcW w:w="1662" w:type="dxa"/>
          </w:tcPr>
          <w:p w14:paraId="0FB44171" w14:textId="77777777" w:rsidR="004A4B0F" w:rsidRDefault="00B31874">
            <w:pPr>
              <w:pStyle w:val="TableParagraph"/>
              <w:spacing w:before="18"/>
              <w:ind w:right="199"/>
              <w:jc w:val="right"/>
              <w:rPr>
                <w:rFonts w:ascii="Times New Roman"/>
                <w:sz w:val="24"/>
              </w:rPr>
            </w:pPr>
            <w:r>
              <w:rPr>
                <w:rFonts w:ascii="Times New Roman"/>
                <w:sz w:val="24"/>
              </w:rPr>
              <w:t>12</w:t>
            </w:r>
          </w:p>
        </w:tc>
      </w:tr>
      <w:tr w:rsidR="004A4B0F" w14:paraId="00F469CA" w14:textId="77777777">
        <w:trPr>
          <w:trHeight w:val="289"/>
        </w:trPr>
        <w:tc>
          <w:tcPr>
            <w:tcW w:w="7326" w:type="dxa"/>
          </w:tcPr>
          <w:p w14:paraId="267C5D64" w14:textId="77777777" w:rsidR="004A4B0F" w:rsidRDefault="00B31874">
            <w:pPr>
              <w:pStyle w:val="TableParagraph"/>
              <w:spacing w:before="13" w:line="256" w:lineRule="exact"/>
              <w:ind w:left="558"/>
              <w:rPr>
                <w:rFonts w:ascii="Times New Roman"/>
                <w:b/>
                <w:sz w:val="24"/>
              </w:rPr>
            </w:pPr>
            <w:r>
              <w:rPr>
                <w:rFonts w:ascii="Times New Roman"/>
                <w:b/>
                <w:sz w:val="24"/>
              </w:rPr>
              <w:t>EKLER</w:t>
            </w:r>
          </w:p>
        </w:tc>
        <w:tc>
          <w:tcPr>
            <w:tcW w:w="1662" w:type="dxa"/>
          </w:tcPr>
          <w:p w14:paraId="0C179D26" w14:textId="77777777" w:rsidR="004A4B0F" w:rsidRDefault="00B31874">
            <w:pPr>
              <w:pStyle w:val="TableParagraph"/>
              <w:spacing w:before="11" w:line="258" w:lineRule="exact"/>
              <w:ind w:right="199"/>
              <w:jc w:val="right"/>
              <w:rPr>
                <w:rFonts w:ascii="Times New Roman"/>
                <w:sz w:val="24"/>
              </w:rPr>
            </w:pPr>
            <w:r>
              <w:rPr>
                <w:rFonts w:ascii="Times New Roman"/>
                <w:sz w:val="24"/>
              </w:rPr>
              <w:t>26</w:t>
            </w:r>
          </w:p>
        </w:tc>
      </w:tr>
    </w:tbl>
    <w:p w14:paraId="3B8B1997" w14:textId="77777777" w:rsidR="004A4B0F" w:rsidRDefault="004A4B0F">
      <w:pPr>
        <w:spacing w:line="258" w:lineRule="exact"/>
        <w:jc w:val="right"/>
        <w:rPr>
          <w:sz w:val="24"/>
        </w:rPr>
        <w:sectPr w:rsidR="004A4B0F">
          <w:pgSz w:w="11910" w:h="16840"/>
          <w:pgMar w:top="150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447" w:type="dxa"/>
        <w:tblLayout w:type="fixed"/>
        <w:tblLook w:val="01E0" w:firstRow="1" w:lastRow="1" w:firstColumn="1" w:lastColumn="1" w:noHBand="0" w:noVBand="0"/>
      </w:tblPr>
      <w:tblGrid>
        <w:gridCol w:w="7913"/>
        <w:gridCol w:w="1135"/>
      </w:tblGrid>
      <w:tr w:rsidR="004A4B0F" w14:paraId="6146A18D" w14:textId="77777777">
        <w:trPr>
          <w:trHeight w:val="290"/>
        </w:trPr>
        <w:tc>
          <w:tcPr>
            <w:tcW w:w="7913" w:type="dxa"/>
          </w:tcPr>
          <w:p w14:paraId="626179F7" w14:textId="77777777" w:rsidR="004A4B0F" w:rsidRDefault="00B31874">
            <w:pPr>
              <w:pStyle w:val="TableParagraph"/>
              <w:spacing w:line="266" w:lineRule="exact"/>
              <w:ind w:left="200"/>
              <w:rPr>
                <w:rFonts w:ascii="Times New Roman"/>
                <w:b/>
                <w:sz w:val="24"/>
              </w:rPr>
            </w:pPr>
            <w:r>
              <w:rPr>
                <w:rFonts w:ascii="Times New Roman"/>
                <w:b/>
                <w:sz w:val="24"/>
              </w:rPr>
              <w:lastRenderedPageBreak/>
              <w:t>TABLOLAR</w:t>
            </w:r>
          </w:p>
        </w:tc>
        <w:tc>
          <w:tcPr>
            <w:tcW w:w="1135" w:type="dxa"/>
          </w:tcPr>
          <w:p w14:paraId="5090E24E" w14:textId="77777777" w:rsidR="004A4B0F" w:rsidRDefault="004A4B0F">
            <w:pPr>
              <w:pStyle w:val="TableParagraph"/>
              <w:rPr>
                <w:rFonts w:ascii="Times New Roman"/>
                <w:sz w:val="20"/>
              </w:rPr>
            </w:pPr>
          </w:p>
        </w:tc>
      </w:tr>
      <w:tr w:rsidR="004A4B0F" w14:paraId="6679A188" w14:textId="77777777">
        <w:trPr>
          <w:trHeight w:val="316"/>
        </w:trPr>
        <w:tc>
          <w:tcPr>
            <w:tcW w:w="7913" w:type="dxa"/>
          </w:tcPr>
          <w:p w14:paraId="6DB0888B" w14:textId="77777777" w:rsidR="004A4B0F" w:rsidRDefault="00B31874">
            <w:pPr>
              <w:pStyle w:val="TableParagraph"/>
              <w:spacing w:before="14"/>
              <w:ind w:left="200"/>
              <w:rPr>
                <w:rFonts w:ascii="Times New Roman"/>
                <w:sz w:val="24"/>
              </w:rPr>
            </w:pPr>
            <w:r>
              <w:rPr>
                <w:rFonts w:ascii="Times New Roman"/>
                <w:sz w:val="24"/>
              </w:rPr>
              <w:t>Tablo</w:t>
            </w:r>
            <w:r>
              <w:rPr>
                <w:rFonts w:ascii="Times New Roman"/>
                <w:spacing w:val="-1"/>
                <w:sz w:val="24"/>
              </w:rPr>
              <w:t xml:space="preserve"> </w:t>
            </w:r>
            <w:r>
              <w:rPr>
                <w:rFonts w:ascii="Times New Roman"/>
                <w:sz w:val="24"/>
              </w:rPr>
              <w:t>1:</w:t>
            </w:r>
            <w:r>
              <w:rPr>
                <w:rFonts w:ascii="Times New Roman"/>
                <w:spacing w:val="-3"/>
                <w:sz w:val="24"/>
              </w:rPr>
              <w:t xml:space="preserve"> </w:t>
            </w:r>
            <w:r>
              <w:rPr>
                <w:rFonts w:ascii="Times New Roman"/>
                <w:sz w:val="24"/>
              </w:rPr>
              <w:t>Mevzuat</w:t>
            </w:r>
            <w:r>
              <w:rPr>
                <w:rFonts w:ascii="Times New Roman"/>
                <w:spacing w:val="1"/>
                <w:sz w:val="24"/>
              </w:rPr>
              <w:t xml:space="preserve"> </w:t>
            </w:r>
            <w:r>
              <w:rPr>
                <w:rFonts w:ascii="Times New Roman"/>
                <w:sz w:val="24"/>
              </w:rPr>
              <w:t>Analizi</w:t>
            </w:r>
          </w:p>
        </w:tc>
        <w:tc>
          <w:tcPr>
            <w:tcW w:w="1135" w:type="dxa"/>
          </w:tcPr>
          <w:p w14:paraId="28733309" w14:textId="77777777" w:rsidR="004A4B0F" w:rsidRDefault="00B31874">
            <w:pPr>
              <w:pStyle w:val="TableParagraph"/>
              <w:spacing w:before="14"/>
              <w:ind w:right="199"/>
              <w:jc w:val="right"/>
              <w:rPr>
                <w:rFonts w:ascii="Times New Roman"/>
                <w:sz w:val="24"/>
              </w:rPr>
            </w:pPr>
            <w:r>
              <w:rPr>
                <w:rFonts w:ascii="Times New Roman"/>
                <w:sz w:val="24"/>
              </w:rPr>
              <w:t>3</w:t>
            </w:r>
          </w:p>
        </w:tc>
      </w:tr>
      <w:tr w:rsidR="004A4B0F" w14:paraId="6B40FBA3" w14:textId="77777777">
        <w:trPr>
          <w:trHeight w:val="317"/>
        </w:trPr>
        <w:tc>
          <w:tcPr>
            <w:tcW w:w="7913" w:type="dxa"/>
          </w:tcPr>
          <w:p w14:paraId="6336C043" w14:textId="77777777" w:rsidR="004A4B0F" w:rsidRDefault="00B31874">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2:</w:t>
            </w:r>
            <w:r>
              <w:rPr>
                <w:rFonts w:ascii="Times New Roman" w:hAnsi="Times New Roman"/>
                <w:spacing w:val="-1"/>
                <w:sz w:val="24"/>
              </w:rPr>
              <w:t xml:space="preserve"> </w:t>
            </w:r>
            <w:r>
              <w:rPr>
                <w:rFonts w:ascii="Times New Roman" w:hAnsi="Times New Roman"/>
                <w:sz w:val="24"/>
              </w:rPr>
              <w:t>Üst</w:t>
            </w:r>
            <w:r>
              <w:rPr>
                <w:rFonts w:ascii="Times New Roman" w:hAnsi="Times New Roman"/>
                <w:spacing w:val="-2"/>
                <w:sz w:val="24"/>
              </w:rPr>
              <w:t xml:space="preserve"> </w:t>
            </w:r>
            <w:r>
              <w:rPr>
                <w:rFonts w:ascii="Times New Roman" w:hAnsi="Times New Roman"/>
                <w:sz w:val="24"/>
              </w:rPr>
              <w:t>Politika</w:t>
            </w:r>
            <w:r>
              <w:rPr>
                <w:rFonts w:ascii="Times New Roman" w:hAnsi="Times New Roman"/>
                <w:spacing w:val="-1"/>
                <w:sz w:val="24"/>
              </w:rPr>
              <w:t xml:space="preserve"> </w:t>
            </w:r>
            <w:r>
              <w:rPr>
                <w:rFonts w:ascii="Times New Roman" w:hAnsi="Times New Roman"/>
                <w:sz w:val="24"/>
              </w:rPr>
              <w:t>Belgeleri</w:t>
            </w:r>
            <w:r>
              <w:rPr>
                <w:rFonts w:ascii="Times New Roman" w:hAnsi="Times New Roman"/>
                <w:spacing w:val="1"/>
                <w:sz w:val="24"/>
              </w:rPr>
              <w:t xml:space="preserve"> </w:t>
            </w:r>
            <w:r>
              <w:rPr>
                <w:rFonts w:ascii="Times New Roman" w:hAnsi="Times New Roman"/>
                <w:sz w:val="24"/>
              </w:rPr>
              <w:t>Analizi</w:t>
            </w:r>
          </w:p>
        </w:tc>
        <w:tc>
          <w:tcPr>
            <w:tcW w:w="1135" w:type="dxa"/>
          </w:tcPr>
          <w:p w14:paraId="467AACB8" w14:textId="77777777" w:rsidR="004A4B0F" w:rsidRDefault="00B31874">
            <w:pPr>
              <w:pStyle w:val="TableParagraph"/>
              <w:spacing w:before="16"/>
              <w:ind w:right="199"/>
              <w:jc w:val="right"/>
              <w:rPr>
                <w:rFonts w:ascii="Times New Roman"/>
                <w:sz w:val="24"/>
              </w:rPr>
            </w:pPr>
            <w:r>
              <w:rPr>
                <w:rFonts w:ascii="Times New Roman"/>
                <w:sz w:val="24"/>
              </w:rPr>
              <w:t>4</w:t>
            </w:r>
          </w:p>
        </w:tc>
      </w:tr>
      <w:tr w:rsidR="004A4B0F" w14:paraId="62E5A230" w14:textId="77777777">
        <w:trPr>
          <w:trHeight w:val="317"/>
        </w:trPr>
        <w:tc>
          <w:tcPr>
            <w:tcW w:w="7913" w:type="dxa"/>
          </w:tcPr>
          <w:p w14:paraId="37029287" w14:textId="77777777" w:rsidR="004A4B0F" w:rsidRDefault="00B31874">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4"/>
                <w:sz w:val="24"/>
              </w:rPr>
              <w:t xml:space="preserve"> </w:t>
            </w:r>
            <w:r>
              <w:rPr>
                <w:rFonts w:ascii="Times New Roman" w:hAnsi="Times New Roman"/>
                <w:sz w:val="24"/>
              </w:rPr>
              <w:t>3:</w:t>
            </w:r>
            <w:r>
              <w:rPr>
                <w:rFonts w:ascii="Times New Roman" w:hAnsi="Times New Roman"/>
                <w:spacing w:val="-3"/>
                <w:sz w:val="24"/>
              </w:rPr>
              <w:t xml:space="preserve"> </w:t>
            </w:r>
            <w:r>
              <w:rPr>
                <w:rFonts w:ascii="Times New Roman" w:hAnsi="Times New Roman"/>
                <w:sz w:val="24"/>
              </w:rPr>
              <w:t>Faaliyet</w:t>
            </w:r>
            <w:r>
              <w:rPr>
                <w:rFonts w:ascii="Times New Roman" w:hAnsi="Times New Roman"/>
                <w:spacing w:val="-3"/>
                <w:sz w:val="24"/>
              </w:rPr>
              <w:t xml:space="preserve"> </w:t>
            </w:r>
            <w:r>
              <w:rPr>
                <w:rFonts w:ascii="Times New Roman" w:hAnsi="Times New Roman"/>
                <w:sz w:val="24"/>
              </w:rPr>
              <w:t>Alanı</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9"/>
                <w:sz w:val="24"/>
              </w:rPr>
              <w:t xml:space="preserve"> </w:t>
            </w:r>
            <w:r>
              <w:rPr>
                <w:rFonts w:ascii="Times New Roman" w:hAnsi="Times New Roman"/>
                <w:sz w:val="24"/>
              </w:rPr>
              <w:t>Ürün/Hizmet</w:t>
            </w:r>
            <w:r>
              <w:rPr>
                <w:rFonts w:ascii="Times New Roman" w:hAnsi="Times New Roman"/>
                <w:spacing w:val="-3"/>
                <w:sz w:val="24"/>
              </w:rPr>
              <w:t xml:space="preserve"> </w:t>
            </w:r>
            <w:r>
              <w:rPr>
                <w:rFonts w:ascii="Times New Roman" w:hAnsi="Times New Roman"/>
                <w:sz w:val="24"/>
              </w:rPr>
              <w:t>Listesi</w:t>
            </w:r>
          </w:p>
        </w:tc>
        <w:tc>
          <w:tcPr>
            <w:tcW w:w="1135" w:type="dxa"/>
          </w:tcPr>
          <w:p w14:paraId="78BC17B0" w14:textId="77777777" w:rsidR="004A4B0F" w:rsidRDefault="00B31874">
            <w:pPr>
              <w:pStyle w:val="TableParagraph"/>
              <w:spacing w:before="15"/>
              <w:ind w:right="199"/>
              <w:jc w:val="right"/>
              <w:rPr>
                <w:rFonts w:ascii="Times New Roman"/>
                <w:sz w:val="24"/>
              </w:rPr>
            </w:pPr>
            <w:r>
              <w:rPr>
                <w:rFonts w:ascii="Times New Roman"/>
                <w:sz w:val="24"/>
              </w:rPr>
              <w:t>5</w:t>
            </w:r>
          </w:p>
        </w:tc>
      </w:tr>
      <w:tr w:rsidR="004A4B0F" w14:paraId="3FD28390" w14:textId="77777777">
        <w:trPr>
          <w:trHeight w:val="317"/>
        </w:trPr>
        <w:tc>
          <w:tcPr>
            <w:tcW w:w="7913" w:type="dxa"/>
          </w:tcPr>
          <w:p w14:paraId="1E8BF0F8" w14:textId="77777777" w:rsidR="004A4B0F" w:rsidRDefault="00B31874">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4:</w:t>
            </w:r>
            <w:r>
              <w:rPr>
                <w:rFonts w:ascii="Times New Roman" w:hAnsi="Times New Roman"/>
                <w:spacing w:val="-4"/>
                <w:sz w:val="24"/>
              </w:rPr>
              <w:t xml:space="preserve"> </w:t>
            </w:r>
            <w:r>
              <w:rPr>
                <w:rFonts w:ascii="Times New Roman" w:hAnsi="Times New Roman"/>
                <w:sz w:val="24"/>
              </w:rPr>
              <w:t>Paydaş</w:t>
            </w:r>
            <w:r>
              <w:rPr>
                <w:rFonts w:ascii="Times New Roman" w:hAnsi="Times New Roman"/>
                <w:spacing w:val="-2"/>
                <w:sz w:val="24"/>
              </w:rPr>
              <w:t xml:space="preserve"> </w:t>
            </w:r>
            <w:r>
              <w:rPr>
                <w:rFonts w:ascii="Times New Roman" w:hAnsi="Times New Roman"/>
                <w:sz w:val="24"/>
              </w:rPr>
              <w:t>Tablosu</w:t>
            </w:r>
          </w:p>
        </w:tc>
        <w:tc>
          <w:tcPr>
            <w:tcW w:w="1135" w:type="dxa"/>
          </w:tcPr>
          <w:p w14:paraId="79A81249" w14:textId="77777777" w:rsidR="004A4B0F" w:rsidRDefault="00B31874">
            <w:pPr>
              <w:pStyle w:val="TableParagraph"/>
              <w:spacing w:before="16"/>
              <w:ind w:right="199"/>
              <w:jc w:val="right"/>
              <w:rPr>
                <w:rFonts w:ascii="Times New Roman"/>
                <w:sz w:val="24"/>
              </w:rPr>
            </w:pPr>
            <w:r>
              <w:rPr>
                <w:rFonts w:ascii="Times New Roman"/>
                <w:sz w:val="24"/>
              </w:rPr>
              <w:t>6</w:t>
            </w:r>
          </w:p>
        </w:tc>
      </w:tr>
      <w:tr w:rsidR="004A4B0F" w14:paraId="4B188B08" w14:textId="77777777">
        <w:trPr>
          <w:trHeight w:val="317"/>
        </w:trPr>
        <w:tc>
          <w:tcPr>
            <w:tcW w:w="7913" w:type="dxa"/>
          </w:tcPr>
          <w:p w14:paraId="0A0E0DB2" w14:textId="77777777" w:rsidR="004A4B0F" w:rsidRDefault="00B31874">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5:</w:t>
            </w:r>
            <w:r>
              <w:rPr>
                <w:rFonts w:ascii="Times New Roman" w:hAnsi="Times New Roman"/>
                <w:spacing w:val="-3"/>
                <w:sz w:val="24"/>
              </w:rPr>
              <w:t xml:space="preserve"> </w:t>
            </w:r>
            <w:r>
              <w:rPr>
                <w:rFonts w:ascii="Times New Roman" w:hAnsi="Times New Roman"/>
                <w:sz w:val="24"/>
              </w:rPr>
              <w:t>Paydaşların</w:t>
            </w:r>
            <w:r>
              <w:rPr>
                <w:rFonts w:ascii="Times New Roman" w:hAnsi="Times New Roman"/>
                <w:spacing w:val="-3"/>
                <w:sz w:val="24"/>
              </w:rPr>
              <w:t xml:space="preserve"> </w:t>
            </w:r>
            <w:r>
              <w:rPr>
                <w:rFonts w:ascii="Times New Roman" w:hAnsi="Times New Roman"/>
                <w:sz w:val="24"/>
              </w:rPr>
              <w:t>Önceliklendirilmesi</w:t>
            </w:r>
          </w:p>
        </w:tc>
        <w:tc>
          <w:tcPr>
            <w:tcW w:w="1135" w:type="dxa"/>
          </w:tcPr>
          <w:p w14:paraId="58302C18" w14:textId="77777777" w:rsidR="004A4B0F" w:rsidRDefault="00B31874">
            <w:pPr>
              <w:pStyle w:val="TableParagraph"/>
              <w:spacing w:before="15"/>
              <w:ind w:right="199"/>
              <w:jc w:val="right"/>
              <w:rPr>
                <w:rFonts w:ascii="Times New Roman"/>
                <w:sz w:val="24"/>
              </w:rPr>
            </w:pPr>
            <w:r>
              <w:rPr>
                <w:rFonts w:ascii="Times New Roman"/>
                <w:sz w:val="24"/>
              </w:rPr>
              <w:t>6</w:t>
            </w:r>
          </w:p>
        </w:tc>
      </w:tr>
      <w:tr w:rsidR="004A4B0F" w14:paraId="1D2B2972" w14:textId="77777777">
        <w:trPr>
          <w:trHeight w:val="317"/>
        </w:trPr>
        <w:tc>
          <w:tcPr>
            <w:tcW w:w="7913" w:type="dxa"/>
          </w:tcPr>
          <w:p w14:paraId="079A847B" w14:textId="77777777" w:rsidR="004A4B0F" w:rsidRDefault="00B31874">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6:</w:t>
            </w:r>
            <w:r>
              <w:rPr>
                <w:rFonts w:ascii="Times New Roman" w:hAnsi="Times New Roman"/>
                <w:spacing w:val="-2"/>
                <w:sz w:val="24"/>
              </w:rPr>
              <w:t xml:space="preserve"> </w:t>
            </w:r>
            <w:r>
              <w:rPr>
                <w:rFonts w:ascii="Times New Roman" w:hAnsi="Times New Roman"/>
                <w:sz w:val="24"/>
              </w:rPr>
              <w:t>Paydaş</w:t>
            </w:r>
            <w:r>
              <w:rPr>
                <w:rFonts w:ascii="Times New Roman" w:hAnsi="Times New Roman"/>
                <w:spacing w:val="-2"/>
                <w:sz w:val="24"/>
              </w:rPr>
              <w:t xml:space="preserve"> </w:t>
            </w:r>
            <w:r>
              <w:rPr>
                <w:rFonts w:ascii="Times New Roman" w:hAnsi="Times New Roman"/>
                <w:sz w:val="24"/>
              </w:rPr>
              <w:t>Ürün/Hizmet</w:t>
            </w:r>
            <w:r>
              <w:rPr>
                <w:rFonts w:ascii="Times New Roman" w:hAnsi="Times New Roman"/>
                <w:spacing w:val="-2"/>
                <w:sz w:val="24"/>
              </w:rPr>
              <w:t xml:space="preserve"> </w:t>
            </w:r>
            <w:r>
              <w:rPr>
                <w:rFonts w:ascii="Times New Roman" w:hAnsi="Times New Roman"/>
                <w:sz w:val="24"/>
              </w:rPr>
              <w:t>Matrisi</w:t>
            </w:r>
          </w:p>
        </w:tc>
        <w:tc>
          <w:tcPr>
            <w:tcW w:w="1135" w:type="dxa"/>
          </w:tcPr>
          <w:p w14:paraId="4DD91C9A" w14:textId="77777777" w:rsidR="004A4B0F" w:rsidRDefault="00B31874">
            <w:pPr>
              <w:pStyle w:val="TableParagraph"/>
              <w:spacing w:before="16"/>
              <w:ind w:right="199"/>
              <w:jc w:val="right"/>
              <w:rPr>
                <w:rFonts w:ascii="Times New Roman"/>
                <w:sz w:val="24"/>
              </w:rPr>
            </w:pPr>
            <w:r>
              <w:rPr>
                <w:rFonts w:ascii="Times New Roman"/>
                <w:sz w:val="24"/>
              </w:rPr>
              <w:t>7</w:t>
            </w:r>
          </w:p>
        </w:tc>
      </w:tr>
      <w:tr w:rsidR="004A4B0F" w14:paraId="72223EE7" w14:textId="77777777">
        <w:trPr>
          <w:trHeight w:val="317"/>
        </w:trPr>
        <w:tc>
          <w:tcPr>
            <w:tcW w:w="7913" w:type="dxa"/>
          </w:tcPr>
          <w:p w14:paraId="1BE1CAAA" w14:textId="77777777" w:rsidR="004A4B0F" w:rsidRDefault="00F46475">
            <w:pPr>
              <w:pStyle w:val="TableParagraph"/>
              <w:spacing w:before="15"/>
              <w:ind w:left="200"/>
              <w:rPr>
                <w:rFonts w:ascii="Times New Roman" w:hAnsi="Times New Roman"/>
                <w:sz w:val="24"/>
              </w:rPr>
            </w:pPr>
            <w:hyperlink w:anchor="_bookmark4" w:history="1">
              <w:r w:rsidR="00B31874">
                <w:rPr>
                  <w:rFonts w:ascii="Times New Roman" w:hAnsi="Times New Roman"/>
                  <w:sz w:val="24"/>
                </w:rPr>
                <w:t>Tablo</w:t>
              </w:r>
              <w:r w:rsidR="00B31874">
                <w:rPr>
                  <w:rFonts w:ascii="Times New Roman" w:hAnsi="Times New Roman"/>
                  <w:spacing w:val="-3"/>
                  <w:sz w:val="24"/>
                </w:rPr>
                <w:t xml:space="preserve"> </w:t>
              </w:r>
              <w:r w:rsidR="00B31874">
                <w:rPr>
                  <w:rFonts w:ascii="Times New Roman" w:hAnsi="Times New Roman"/>
                  <w:sz w:val="24"/>
                </w:rPr>
                <w:t>7:</w:t>
              </w:r>
              <w:r w:rsidR="00B31874">
                <w:rPr>
                  <w:rFonts w:ascii="Times New Roman" w:hAnsi="Times New Roman"/>
                  <w:spacing w:val="-6"/>
                  <w:sz w:val="24"/>
                </w:rPr>
                <w:t xml:space="preserve"> </w:t>
              </w:r>
              <w:r w:rsidR="00B31874">
                <w:rPr>
                  <w:rFonts w:ascii="Times New Roman" w:hAnsi="Times New Roman"/>
                  <w:sz w:val="24"/>
                </w:rPr>
                <w:t>Paydaş</w:t>
              </w:r>
              <w:r w:rsidR="00B31874">
                <w:rPr>
                  <w:rFonts w:ascii="Times New Roman" w:hAnsi="Times New Roman"/>
                  <w:spacing w:val="-4"/>
                  <w:sz w:val="24"/>
                </w:rPr>
                <w:t xml:space="preserve"> </w:t>
              </w:r>
              <w:r w:rsidR="00B31874">
                <w:rPr>
                  <w:rFonts w:ascii="Times New Roman" w:hAnsi="Times New Roman"/>
                  <w:sz w:val="24"/>
                </w:rPr>
                <w:t>Görüşlerinin</w:t>
              </w:r>
              <w:r w:rsidR="00B31874">
                <w:rPr>
                  <w:rFonts w:ascii="Times New Roman" w:hAnsi="Times New Roman"/>
                  <w:spacing w:val="-3"/>
                  <w:sz w:val="24"/>
                </w:rPr>
                <w:t xml:space="preserve"> </w:t>
              </w:r>
              <w:r w:rsidR="00B31874">
                <w:rPr>
                  <w:rFonts w:ascii="Times New Roman" w:hAnsi="Times New Roman"/>
                  <w:sz w:val="24"/>
                </w:rPr>
                <w:t>Alınmasına</w:t>
              </w:r>
              <w:r w:rsidR="00B31874">
                <w:rPr>
                  <w:rFonts w:ascii="Times New Roman" w:hAnsi="Times New Roman"/>
                  <w:spacing w:val="-3"/>
                  <w:sz w:val="24"/>
                </w:rPr>
                <w:t xml:space="preserve"> </w:t>
              </w:r>
              <w:r w:rsidR="00B31874">
                <w:rPr>
                  <w:rFonts w:ascii="Times New Roman" w:hAnsi="Times New Roman"/>
                  <w:sz w:val="24"/>
                </w:rPr>
                <w:t>İlişkin</w:t>
              </w:r>
              <w:r w:rsidR="00B31874">
                <w:rPr>
                  <w:rFonts w:ascii="Times New Roman" w:hAnsi="Times New Roman"/>
                  <w:spacing w:val="-4"/>
                  <w:sz w:val="24"/>
                </w:rPr>
                <w:t xml:space="preserve"> </w:t>
              </w:r>
              <w:r w:rsidR="00B31874">
                <w:rPr>
                  <w:rFonts w:ascii="Times New Roman" w:hAnsi="Times New Roman"/>
                  <w:sz w:val="24"/>
                </w:rPr>
                <w:t>Çalışmalar</w:t>
              </w:r>
            </w:hyperlink>
          </w:p>
        </w:tc>
        <w:tc>
          <w:tcPr>
            <w:tcW w:w="1135" w:type="dxa"/>
          </w:tcPr>
          <w:p w14:paraId="4028A3D7" w14:textId="77777777" w:rsidR="004A4B0F" w:rsidRDefault="00B31874">
            <w:pPr>
              <w:pStyle w:val="TableParagraph"/>
              <w:spacing w:before="15"/>
              <w:ind w:right="199"/>
              <w:jc w:val="right"/>
              <w:rPr>
                <w:rFonts w:ascii="Times New Roman"/>
                <w:sz w:val="24"/>
              </w:rPr>
            </w:pPr>
            <w:r>
              <w:rPr>
                <w:rFonts w:ascii="Times New Roman"/>
                <w:sz w:val="24"/>
              </w:rPr>
              <w:t>8</w:t>
            </w:r>
          </w:p>
        </w:tc>
      </w:tr>
      <w:tr w:rsidR="004A4B0F" w14:paraId="1759BD29" w14:textId="77777777">
        <w:trPr>
          <w:trHeight w:val="317"/>
        </w:trPr>
        <w:tc>
          <w:tcPr>
            <w:tcW w:w="7913" w:type="dxa"/>
          </w:tcPr>
          <w:p w14:paraId="26D40EEB" w14:textId="77777777" w:rsidR="004A4B0F" w:rsidRDefault="00B31874">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8:</w:t>
            </w:r>
            <w:r>
              <w:rPr>
                <w:rFonts w:ascii="Times New Roman" w:hAnsi="Times New Roman"/>
                <w:spacing w:val="-5"/>
                <w:sz w:val="24"/>
              </w:rPr>
              <w:t xml:space="preserve"> </w:t>
            </w:r>
            <w:r>
              <w:rPr>
                <w:rFonts w:ascii="Times New Roman" w:hAnsi="Times New Roman"/>
                <w:sz w:val="24"/>
              </w:rPr>
              <w:t>Okul</w:t>
            </w:r>
            <w:r>
              <w:rPr>
                <w:rFonts w:ascii="Times New Roman" w:hAnsi="Times New Roman"/>
                <w:spacing w:val="-2"/>
                <w:sz w:val="24"/>
              </w:rPr>
              <w:t xml:space="preserve"> </w:t>
            </w:r>
            <w:r>
              <w:rPr>
                <w:rFonts w:ascii="Times New Roman" w:hAnsi="Times New Roman"/>
                <w:sz w:val="24"/>
              </w:rPr>
              <w:t>Yönetici</w:t>
            </w:r>
            <w:r>
              <w:rPr>
                <w:rFonts w:ascii="Times New Roman" w:hAnsi="Times New Roman"/>
                <w:spacing w:val="-3"/>
                <w:sz w:val="24"/>
              </w:rPr>
              <w:t xml:space="preserve"> </w:t>
            </w:r>
            <w:r>
              <w:rPr>
                <w:rFonts w:ascii="Times New Roman" w:hAnsi="Times New Roman"/>
                <w:sz w:val="24"/>
              </w:rPr>
              <w:t>Sayıları</w:t>
            </w:r>
          </w:p>
        </w:tc>
        <w:tc>
          <w:tcPr>
            <w:tcW w:w="1135" w:type="dxa"/>
          </w:tcPr>
          <w:p w14:paraId="304D0F89" w14:textId="77777777" w:rsidR="004A4B0F" w:rsidRDefault="00B31874">
            <w:pPr>
              <w:pStyle w:val="TableParagraph"/>
              <w:spacing w:before="16"/>
              <w:ind w:right="199"/>
              <w:jc w:val="right"/>
              <w:rPr>
                <w:rFonts w:ascii="Times New Roman"/>
                <w:sz w:val="24"/>
              </w:rPr>
            </w:pPr>
            <w:r>
              <w:rPr>
                <w:rFonts w:ascii="Times New Roman"/>
                <w:sz w:val="24"/>
              </w:rPr>
              <w:t>8</w:t>
            </w:r>
          </w:p>
        </w:tc>
      </w:tr>
      <w:tr w:rsidR="004A4B0F" w14:paraId="7D4E332D" w14:textId="77777777">
        <w:trPr>
          <w:trHeight w:val="317"/>
        </w:trPr>
        <w:tc>
          <w:tcPr>
            <w:tcW w:w="7913" w:type="dxa"/>
          </w:tcPr>
          <w:p w14:paraId="68BA7ED2" w14:textId="77777777" w:rsidR="004A4B0F" w:rsidRDefault="00B31874">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4"/>
                <w:sz w:val="24"/>
              </w:rPr>
              <w:t xml:space="preserve"> </w:t>
            </w:r>
            <w:r>
              <w:rPr>
                <w:rFonts w:ascii="Times New Roman" w:hAnsi="Times New Roman"/>
                <w:sz w:val="24"/>
              </w:rPr>
              <w:t>9:</w:t>
            </w:r>
            <w:r>
              <w:rPr>
                <w:rFonts w:ascii="Times New Roman" w:hAnsi="Times New Roman"/>
                <w:spacing w:val="-6"/>
                <w:sz w:val="24"/>
              </w:rPr>
              <w:t xml:space="preserve"> </w:t>
            </w:r>
            <w:r>
              <w:rPr>
                <w:rFonts w:ascii="Times New Roman" w:hAnsi="Times New Roman"/>
                <w:sz w:val="24"/>
              </w:rPr>
              <w:t>Öğretmen,</w:t>
            </w:r>
            <w:r>
              <w:rPr>
                <w:rFonts w:ascii="Times New Roman" w:hAnsi="Times New Roman"/>
                <w:spacing w:val="-3"/>
                <w:sz w:val="24"/>
              </w:rPr>
              <w:t xml:space="preserve"> </w:t>
            </w:r>
            <w:r>
              <w:rPr>
                <w:rFonts w:ascii="Times New Roman" w:hAnsi="Times New Roman"/>
                <w:sz w:val="24"/>
              </w:rPr>
              <w:t>Öğrenci,</w:t>
            </w:r>
            <w:r>
              <w:rPr>
                <w:rFonts w:ascii="Times New Roman" w:hAnsi="Times New Roman"/>
                <w:spacing w:val="-3"/>
                <w:sz w:val="24"/>
              </w:rPr>
              <w:t xml:space="preserve"> </w:t>
            </w:r>
            <w:r>
              <w:rPr>
                <w:rFonts w:ascii="Times New Roman" w:hAnsi="Times New Roman"/>
                <w:sz w:val="24"/>
              </w:rPr>
              <w:t>Derslik</w:t>
            </w:r>
            <w:r>
              <w:rPr>
                <w:rFonts w:ascii="Times New Roman" w:hAnsi="Times New Roman"/>
                <w:spacing w:val="-5"/>
                <w:sz w:val="24"/>
              </w:rPr>
              <w:t xml:space="preserve"> </w:t>
            </w:r>
            <w:r>
              <w:rPr>
                <w:rFonts w:ascii="Times New Roman" w:hAnsi="Times New Roman"/>
                <w:sz w:val="24"/>
              </w:rPr>
              <w:t>Sayıları</w:t>
            </w:r>
          </w:p>
        </w:tc>
        <w:tc>
          <w:tcPr>
            <w:tcW w:w="1135" w:type="dxa"/>
          </w:tcPr>
          <w:p w14:paraId="55A02F94" w14:textId="77777777" w:rsidR="004A4B0F" w:rsidRDefault="00B31874">
            <w:pPr>
              <w:pStyle w:val="TableParagraph"/>
              <w:spacing w:before="15"/>
              <w:ind w:right="199"/>
              <w:jc w:val="right"/>
              <w:rPr>
                <w:rFonts w:ascii="Times New Roman"/>
                <w:sz w:val="24"/>
              </w:rPr>
            </w:pPr>
            <w:r>
              <w:rPr>
                <w:rFonts w:ascii="Times New Roman"/>
                <w:sz w:val="24"/>
              </w:rPr>
              <w:t>8</w:t>
            </w:r>
          </w:p>
        </w:tc>
      </w:tr>
      <w:tr w:rsidR="004A4B0F" w14:paraId="390A5AE1" w14:textId="77777777">
        <w:trPr>
          <w:trHeight w:val="317"/>
        </w:trPr>
        <w:tc>
          <w:tcPr>
            <w:tcW w:w="7913" w:type="dxa"/>
          </w:tcPr>
          <w:p w14:paraId="3C0E5390" w14:textId="77777777" w:rsidR="004A4B0F" w:rsidRDefault="00B31874">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10:</w:t>
            </w:r>
            <w:r>
              <w:rPr>
                <w:rFonts w:ascii="Times New Roman" w:hAnsi="Times New Roman"/>
                <w:spacing w:val="-5"/>
                <w:sz w:val="24"/>
              </w:rPr>
              <w:t xml:space="preserve"> </w:t>
            </w:r>
            <w:r>
              <w:rPr>
                <w:rFonts w:ascii="Times New Roman" w:hAnsi="Times New Roman"/>
                <w:sz w:val="24"/>
              </w:rPr>
              <w:t>Branş</w:t>
            </w:r>
            <w:r>
              <w:rPr>
                <w:rFonts w:ascii="Times New Roman" w:hAnsi="Times New Roman"/>
                <w:spacing w:val="-2"/>
                <w:sz w:val="24"/>
              </w:rPr>
              <w:t xml:space="preserve"> </w:t>
            </w:r>
            <w:r>
              <w:rPr>
                <w:rFonts w:ascii="Times New Roman" w:hAnsi="Times New Roman"/>
                <w:sz w:val="24"/>
              </w:rPr>
              <w:t>Bazında</w:t>
            </w:r>
            <w:r>
              <w:rPr>
                <w:rFonts w:ascii="Times New Roman" w:hAnsi="Times New Roman"/>
                <w:spacing w:val="-3"/>
                <w:sz w:val="24"/>
              </w:rPr>
              <w:t xml:space="preserve"> </w:t>
            </w:r>
            <w:r>
              <w:rPr>
                <w:rFonts w:ascii="Times New Roman" w:hAnsi="Times New Roman"/>
                <w:sz w:val="24"/>
              </w:rPr>
              <w:t>Öğretmen</w:t>
            </w:r>
            <w:r>
              <w:rPr>
                <w:rFonts w:ascii="Times New Roman" w:hAnsi="Times New Roman"/>
                <w:spacing w:val="-2"/>
                <w:sz w:val="24"/>
              </w:rPr>
              <w:t xml:space="preserve"> </w:t>
            </w:r>
            <w:r>
              <w:rPr>
                <w:rFonts w:ascii="Times New Roman" w:hAnsi="Times New Roman"/>
                <w:sz w:val="24"/>
              </w:rPr>
              <w:t>Norm,</w:t>
            </w:r>
            <w:r>
              <w:rPr>
                <w:rFonts w:ascii="Times New Roman" w:hAnsi="Times New Roman"/>
                <w:spacing w:val="-2"/>
                <w:sz w:val="24"/>
              </w:rPr>
              <w:t xml:space="preserve"> </w:t>
            </w:r>
            <w:r>
              <w:rPr>
                <w:rFonts w:ascii="Times New Roman" w:hAnsi="Times New Roman"/>
                <w:sz w:val="24"/>
              </w:rPr>
              <w:t>Mevcut,</w:t>
            </w:r>
            <w:r>
              <w:rPr>
                <w:rFonts w:ascii="Times New Roman" w:hAnsi="Times New Roman"/>
                <w:spacing w:val="-2"/>
                <w:sz w:val="24"/>
              </w:rPr>
              <w:t xml:space="preserve"> </w:t>
            </w:r>
            <w:r>
              <w:rPr>
                <w:rFonts w:ascii="Times New Roman" w:hAnsi="Times New Roman"/>
                <w:sz w:val="24"/>
              </w:rPr>
              <w:t>İhtiyaç</w:t>
            </w:r>
            <w:r>
              <w:rPr>
                <w:rFonts w:ascii="Times New Roman" w:hAnsi="Times New Roman"/>
                <w:spacing w:val="-2"/>
                <w:sz w:val="24"/>
              </w:rPr>
              <w:t xml:space="preserve"> </w:t>
            </w:r>
            <w:r>
              <w:rPr>
                <w:rFonts w:ascii="Times New Roman" w:hAnsi="Times New Roman"/>
                <w:sz w:val="24"/>
              </w:rPr>
              <w:t>Sayıları</w:t>
            </w:r>
          </w:p>
        </w:tc>
        <w:tc>
          <w:tcPr>
            <w:tcW w:w="1135" w:type="dxa"/>
          </w:tcPr>
          <w:p w14:paraId="0CA88BDD" w14:textId="77777777" w:rsidR="004A4B0F" w:rsidRDefault="00B31874">
            <w:pPr>
              <w:pStyle w:val="TableParagraph"/>
              <w:spacing w:before="16"/>
              <w:ind w:right="199"/>
              <w:jc w:val="right"/>
              <w:rPr>
                <w:rFonts w:ascii="Times New Roman"/>
                <w:sz w:val="24"/>
              </w:rPr>
            </w:pPr>
            <w:r>
              <w:rPr>
                <w:rFonts w:ascii="Times New Roman"/>
                <w:sz w:val="24"/>
              </w:rPr>
              <w:t>8</w:t>
            </w:r>
          </w:p>
        </w:tc>
      </w:tr>
      <w:tr w:rsidR="004A4B0F" w14:paraId="747072C8" w14:textId="77777777">
        <w:trPr>
          <w:trHeight w:val="317"/>
        </w:trPr>
        <w:tc>
          <w:tcPr>
            <w:tcW w:w="7913" w:type="dxa"/>
          </w:tcPr>
          <w:p w14:paraId="5D4D290D" w14:textId="77777777" w:rsidR="004A4B0F" w:rsidRDefault="00F46475">
            <w:pPr>
              <w:pStyle w:val="TableParagraph"/>
              <w:spacing w:before="15"/>
              <w:ind w:left="200"/>
              <w:rPr>
                <w:rFonts w:ascii="Times New Roman" w:hAnsi="Times New Roman"/>
                <w:sz w:val="24"/>
              </w:rPr>
            </w:pPr>
            <w:hyperlink w:anchor="_bookmark6" w:history="1">
              <w:r w:rsidR="00B31874">
                <w:rPr>
                  <w:rFonts w:ascii="Times New Roman" w:hAnsi="Times New Roman"/>
                  <w:sz w:val="24"/>
                </w:rPr>
                <w:t>Tablo</w:t>
              </w:r>
              <w:r w:rsidR="00B31874">
                <w:rPr>
                  <w:rFonts w:ascii="Times New Roman" w:hAnsi="Times New Roman"/>
                  <w:spacing w:val="-2"/>
                  <w:sz w:val="24"/>
                </w:rPr>
                <w:t xml:space="preserve"> </w:t>
              </w:r>
              <w:r w:rsidR="00B31874">
                <w:rPr>
                  <w:rFonts w:ascii="Times New Roman" w:hAnsi="Times New Roman"/>
                  <w:sz w:val="24"/>
                </w:rPr>
                <w:t>11:</w:t>
              </w:r>
              <w:r w:rsidR="00B31874">
                <w:rPr>
                  <w:rFonts w:ascii="Times New Roman" w:hAnsi="Times New Roman"/>
                  <w:spacing w:val="-2"/>
                  <w:sz w:val="24"/>
                </w:rPr>
                <w:t xml:space="preserve"> </w:t>
              </w:r>
              <w:r w:rsidR="00B31874">
                <w:rPr>
                  <w:rFonts w:ascii="Times New Roman" w:hAnsi="Times New Roman"/>
                  <w:sz w:val="24"/>
                </w:rPr>
                <w:t>Yardımcı</w:t>
              </w:r>
              <w:r w:rsidR="00B31874">
                <w:rPr>
                  <w:rFonts w:ascii="Times New Roman" w:hAnsi="Times New Roman"/>
                  <w:spacing w:val="-2"/>
                  <w:sz w:val="24"/>
                </w:rPr>
                <w:t xml:space="preserve"> </w:t>
              </w:r>
              <w:r w:rsidR="00B31874">
                <w:rPr>
                  <w:rFonts w:ascii="Times New Roman" w:hAnsi="Times New Roman"/>
                  <w:sz w:val="24"/>
                </w:rPr>
                <w:t>Personel/Destek</w:t>
              </w:r>
              <w:r w:rsidR="00B31874">
                <w:rPr>
                  <w:rFonts w:ascii="Times New Roman" w:hAnsi="Times New Roman"/>
                  <w:spacing w:val="-1"/>
                  <w:sz w:val="24"/>
                </w:rPr>
                <w:t xml:space="preserve"> </w:t>
              </w:r>
              <w:r w:rsidR="00B31874">
                <w:rPr>
                  <w:rFonts w:ascii="Times New Roman" w:hAnsi="Times New Roman"/>
                  <w:sz w:val="24"/>
                </w:rPr>
                <w:t>Personeli</w:t>
              </w:r>
              <w:r w:rsidR="00B31874">
                <w:rPr>
                  <w:rFonts w:ascii="Times New Roman" w:hAnsi="Times New Roman"/>
                  <w:spacing w:val="-2"/>
                  <w:sz w:val="24"/>
                </w:rPr>
                <w:t xml:space="preserve"> </w:t>
              </w:r>
              <w:r w:rsidR="00B31874">
                <w:rPr>
                  <w:rFonts w:ascii="Times New Roman" w:hAnsi="Times New Roman"/>
                  <w:sz w:val="24"/>
                </w:rPr>
                <w:t>Sayısı</w:t>
              </w:r>
            </w:hyperlink>
          </w:p>
        </w:tc>
        <w:tc>
          <w:tcPr>
            <w:tcW w:w="1135" w:type="dxa"/>
          </w:tcPr>
          <w:p w14:paraId="742CC437" w14:textId="77777777" w:rsidR="004A4B0F" w:rsidRDefault="00B31874">
            <w:pPr>
              <w:pStyle w:val="TableParagraph"/>
              <w:spacing w:before="15"/>
              <w:ind w:right="199"/>
              <w:jc w:val="right"/>
              <w:rPr>
                <w:rFonts w:ascii="Times New Roman"/>
                <w:sz w:val="24"/>
              </w:rPr>
            </w:pPr>
            <w:r>
              <w:rPr>
                <w:rFonts w:ascii="Times New Roman"/>
                <w:sz w:val="24"/>
              </w:rPr>
              <w:t>8</w:t>
            </w:r>
          </w:p>
        </w:tc>
      </w:tr>
      <w:tr w:rsidR="004A4B0F" w14:paraId="4EFCF9E7" w14:textId="77777777">
        <w:trPr>
          <w:trHeight w:val="317"/>
        </w:trPr>
        <w:tc>
          <w:tcPr>
            <w:tcW w:w="7913" w:type="dxa"/>
          </w:tcPr>
          <w:p w14:paraId="18F045CA" w14:textId="77777777" w:rsidR="004A4B0F" w:rsidRDefault="00B31874">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12:</w:t>
            </w:r>
            <w:r>
              <w:rPr>
                <w:rFonts w:ascii="Times New Roman" w:hAnsi="Times New Roman"/>
                <w:spacing w:val="-2"/>
                <w:sz w:val="24"/>
              </w:rPr>
              <w:t xml:space="preserve"> </w:t>
            </w:r>
            <w:r>
              <w:rPr>
                <w:rFonts w:ascii="Times New Roman" w:hAnsi="Times New Roman"/>
                <w:sz w:val="24"/>
              </w:rPr>
              <w:t>Okul</w:t>
            </w:r>
            <w:r>
              <w:rPr>
                <w:rFonts w:ascii="Times New Roman" w:hAnsi="Times New Roman"/>
                <w:spacing w:val="-2"/>
                <w:sz w:val="24"/>
              </w:rPr>
              <w:t xml:space="preserve"> </w:t>
            </w:r>
            <w:r>
              <w:rPr>
                <w:rFonts w:ascii="Times New Roman" w:hAnsi="Times New Roman"/>
                <w:sz w:val="24"/>
              </w:rPr>
              <w:t>Binasının</w:t>
            </w:r>
            <w:r>
              <w:rPr>
                <w:rFonts w:ascii="Times New Roman" w:hAnsi="Times New Roman"/>
                <w:spacing w:val="-2"/>
                <w:sz w:val="24"/>
              </w:rPr>
              <w:t xml:space="preserve"> </w:t>
            </w:r>
            <w:r>
              <w:rPr>
                <w:rFonts w:ascii="Times New Roman" w:hAnsi="Times New Roman"/>
                <w:sz w:val="24"/>
              </w:rPr>
              <w:t>Fiziki</w:t>
            </w:r>
            <w:r>
              <w:rPr>
                <w:rFonts w:ascii="Times New Roman" w:hAnsi="Times New Roman"/>
                <w:spacing w:val="-2"/>
                <w:sz w:val="24"/>
              </w:rPr>
              <w:t xml:space="preserve"> </w:t>
            </w:r>
            <w:r>
              <w:rPr>
                <w:rFonts w:ascii="Times New Roman" w:hAnsi="Times New Roman"/>
                <w:sz w:val="24"/>
              </w:rPr>
              <w:t>Durumu</w:t>
            </w:r>
          </w:p>
        </w:tc>
        <w:tc>
          <w:tcPr>
            <w:tcW w:w="1135" w:type="dxa"/>
          </w:tcPr>
          <w:p w14:paraId="54B215D9" w14:textId="77777777" w:rsidR="004A4B0F" w:rsidRDefault="00B31874">
            <w:pPr>
              <w:pStyle w:val="TableParagraph"/>
              <w:spacing w:before="16"/>
              <w:ind w:right="199"/>
              <w:jc w:val="right"/>
              <w:rPr>
                <w:rFonts w:ascii="Times New Roman"/>
                <w:sz w:val="24"/>
              </w:rPr>
            </w:pPr>
            <w:r>
              <w:rPr>
                <w:rFonts w:ascii="Times New Roman"/>
                <w:sz w:val="24"/>
              </w:rPr>
              <w:t>9</w:t>
            </w:r>
          </w:p>
        </w:tc>
      </w:tr>
      <w:tr w:rsidR="004A4B0F" w14:paraId="55AC7A58" w14:textId="77777777">
        <w:trPr>
          <w:trHeight w:val="317"/>
        </w:trPr>
        <w:tc>
          <w:tcPr>
            <w:tcW w:w="7913" w:type="dxa"/>
          </w:tcPr>
          <w:p w14:paraId="5A0BE51D" w14:textId="77777777" w:rsidR="004A4B0F" w:rsidRDefault="00B31874">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1"/>
                <w:sz w:val="24"/>
              </w:rPr>
              <w:t xml:space="preserve"> </w:t>
            </w:r>
            <w:r>
              <w:rPr>
                <w:rFonts w:ascii="Times New Roman" w:hAnsi="Times New Roman"/>
                <w:sz w:val="24"/>
              </w:rPr>
              <w:t>13: Teknoloji</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Bilişim</w:t>
            </w:r>
            <w:r>
              <w:rPr>
                <w:rFonts w:ascii="Times New Roman" w:hAnsi="Times New Roman"/>
                <w:spacing w:val="-2"/>
                <w:sz w:val="24"/>
              </w:rPr>
              <w:t xml:space="preserve"> </w:t>
            </w:r>
            <w:r>
              <w:rPr>
                <w:rFonts w:ascii="Times New Roman" w:hAnsi="Times New Roman"/>
                <w:sz w:val="24"/>
              </w:rPr>
              <w:t>Altyapısı</w:t>
            </w:r>
          </w:p>
        </w:tc>
        <w:tc>
          <w:tcPr>
            <w:tcW w:w="1135" w:type="dxa"/>
          </w:tcPr>
          <w:p w14:paraId="15616D58" w14:textId="77777777" w:rsidR="004A4B0F" w:rsidRDefault="00B31874">
            <w:pPr>
              <w:pStyle w:val="TableParagraph"/>
              <w:spacing w:before="15"/>
              <w:ind w:right="199"/>
              <w:jc w:val="right"/>
              <w:rPr>
                <w:rFonts w:ascii="Times New Roman"/>
                <w:sz w:val="24"/>
              </w:rPr>
            </w:pPr>
            <w:r>
              <w:rPr>
                <w:rFonts w:ascii="Times New Roman"/>
                <w:sz w:val="24"/>
              </w:rPr>
              <w:t>10</w:t>
            </w:r>
          </w:p>
        </w:tc>
      </w:tr>
      <w:tr w:rsidR="004A4B0F" w14:paraId="5161F426" w14:textId="77777777">
        <w:trPr>
          <w:trHeight w:val="317"/>
        </w:trPr>
        <w:tc>
          <w:tcPr>
            <w:tcW w:w="7913" w:type="dxa"/>
          </w:tcPr>
          <w:p w14:paraId="54DE76B5" w14:textId="77777777" w:rsidR="004A4B0F" w:rsidRDefault="00B31874">
            <w:pPr>
              <w:pStyle w:val="TableParagraph"/>
              <w:spacing w:before="16"/>
              <w:ind w:left="200"/>
              <w:rPr>
                <w:rFonts w:ascii="Times New Roman"/>
                <w:sz w:val="24"/>
              </w:rPr>
            </w:pPr>
            <w:r>
              <w:rPr>
                <w:rFonts w:ascii="Times New Roman"/>
                <w:sz w:val="24"/>
              </w:rPr>
              <w:t>Tablo</w:t>
            </w:r>
            <w:r>
              <w:rPr>
                <w:rFonts w:ascii="Times New Roman"/>
                <w:spacing w:val="-1"/>
                <w:sz w:val="24"/>
              </w:rPr>
              <w:t xml:space="preserve"> </w:t>
            </w:r>
            <w:r>
              <w:rPr>
                <w:rFonts w:ascii="Times New Roman"/>
                <w:sz w:val="24"/>
              </w:rPr>
              <w:t>14:</w:t>
            </w:r>
            <w:r>
              <w:rPr>
                <w:rFonts w:ascii="Times New Roman"/>
                <w:spacing w:val="-1"/>
                <w:sz w:val="24"/>
              </w:rPr>
              <w:t xml:space="preserve"> </w:t>
            </w:r>
            <w:r>
              <w:rPr>
                <w:rFonts w:ascii="Times New Roman"/>
                <w:sz w:val="24"/>
              </w:rPr>
              <w:t>Tahmini</w:t>
            </w:r>
            <w:r>
              <w:rPr>
                <w:rFonts w:ascii="Times New Roman"/>
                <w:spacing w:val="-1"/>
                <w:sz w:val="24"/>
              </w:rPr>
              <w:t xml:space="preserve"> </w:t>
            </w:r>
            <w:r>
              <w:rPr>
                <w:rFonts w:ascii="Times New Roman"/>
                <w:sz w:val="24"/>
              </w:rPr>
              <w:t>Kaynaklar</w:t>
            </w:r>
          </w:p>
        </w:tc>
        <w:tc>
          <w:tcPr>
            <w:tcW w:w="1135" w:type="dxa"/>
          </w:tcPr>
          <w:p w14:paraId="757CD771" w14:textId="77777777" w:rsidR="004A4B0F" w:rsidRDefault="00B31874">
            <w:pPr>
              <w:pStyle w:val="TableParagraph"/>
              <w:spacing w:before="16"/>
              <w:ind w:right="199"/>
              <w:jc w:val="right"/>
              <w:rPr>
                <w:rFonts w:ascii="Times New Roman"/>
                <w:sz w:val="24"/>
              </w:rPr>
            </w:pPr>
            <w:r>
              <w:rPr>
                <w:rFonts w:ascii="Times New Roman"/>
                <w:sz w:val="24"/>
              </w:rPr>
              <w:t>10</w:t>
            </w:r>
          </w:p>
        </w:tc>
      </w:tr>
      <w:tr w:rsidR="004A4B0F" w14:paraId="37BCCB0E" w14:textId="77777777">
        <w:trPr>
          <w:trHeight w:val="317"/>
        </w:trPr>
        <w:tc>
          <w:tcPr>
            <w:tcW w:w="7913" w:type="dxa"/>
          </w:tcPr>
          <w:p w14:paraId="35E03770" w14:textId="77777777" w:rsidR="004A4B0F" w:rsidRDefault="00B31874">
            <w:pPr>
              <w:pStyle w:val="TableParagraph"/>
              <w:spacing w:before="15"/>
              <w:ind w:left="200"/>
              <w:rPr>
                <w:rFonts w:ascii="Times New Roman"/>
                <w:sz w:val="24"/>
              </w:rPr>
            </w:pPr>
            <w:r>
              <w:rPr>
                <w:rFonts w:ascii="Times New Roman"/>
                <w:sz w:val="24"/>
              </w:rPr>
              <w:t>Tablo</w:t>
            </w:r>
            <w:r>
              <w:rPr>
                <w:rFonts w:ascii="Times New Roman"/>
                <w:spacing w:val="-1"/>
                <w:sz w:val="24"/>
              </w:rPr>
              <w:t xml:space="preserve"> </w:t>
            </w:r>
            <w:r>
              <w:rPr>
                <w:rFonts w:ascii="Times New Roman"/>
                <w:sz w:val="24"/>
              </w:rPr>
              <w:t>15: GZFT</w:t>
            </w:r>
            <w:r>
              <w:rPr>
                <w:rFonts w:ascii="Times New Roman"/>
                <w:spacing w:val="-2"/>
                <w:sz w:val="24"/>
              </w:rPr>
              <w:t xml:space="preserve"> </w:t>
            </w:r>
            <w:r>
              <w:rPr>
                <w:rFonts w:ascii="Times New Roman"/>
                <w:sz w:val="24"/>
              </w:rPr>
              <w:t>Listesi</w:t>
            </w:r>
          </w:p>
        </w:tc>
        <w:tc>
          <w:tcPr>
            <w:tcW w:w="1135" w:type="dxa"/>
          </w:tcPr>
          <w:p w14:paraId="75BB9129" w14:textId="77777777" w:rsidR="004A4B0F" w:rsidRDefault="00B31874">
            <w:pPr>
              <w:pStyle w:val="TableParagraph"/>
              <w:spacing w:before="15"/>
              <w:ind w:right="199"/>
              <w:jc w:val="right"/>
              <w:rPr>
                <w:rFonts w:ascii="Times New Roman"/>
                <w:sz w:val="24"/>
              </w:rPr>
            </w:pPr>
            <w:r>
              <w:rPr>
                <w:rFonts w:ascii="Times New Roman"/>
                <w:sz w:val="24"/>
              </w:rPr>
              <w:t>11</w:t>
            </w:r>
          </w:p>
        </w:tc>
      </w:tr>
      <w:tr w:rsidR="004A4B0F" w14:paraId="7FDCD4EA" w14:textId="77777777">
        <w:trPr>
          <w:trHeight w:val="317"/>
        </w:trPr>
        <w:tc>
          <w:tcPr>
            <w:tcW w:w="7913" w:type="dxa"/>
          </w:tcPr>
          <w:p w14:paraId="60C6A6FC" w14:textId="77777777" w:rsidR="004A4B0F" w:rsidRDefault="00B31874">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1"/>
                <w:sz w:val="24"/>
              </w:rPr>
              <w:t xml:space="preserve"> </w:t>
            </w:r>
            <w:r>
              <w:rPr>
                <w:rFonts w:ascii="Times New Roman" w:hAnsi="Times New Roman"/>
                <w:sz w:val="24"/>
              </w:rPr>
              <w:t>16:</w:t>
            </w:r>
            <w:r>
              <w:rPr>
                <w:rFonts w:ascii="Times New Roman" w:hAnsi="Times New Roman"/>
                <w:spacing w:val="-1"/>
                <w:sz w:val="24"/>
              </w:rPr>
              <w:t xml:space="preserve"> </w:t>
            </w:r>
            <w:r>
              <w:rPr>
                <w:rFonts w:ascii="Times New Roman" w:hAnsi="Times New Roman"/>
                <w:sz w:val="24"/>
              </w:rPr>
              <w:t>Tespitler</w:t>
            </w:r>
            <w:r>
              <w:rPr>
                <w:rFonts w:ascii="Times New Roman" w:hAnsi="Times New Roman"/>
                <w:spacing w:val="-1"/>
                <w:sz w:val="24"/>
              </w:rPr>
              <w:t xml:space="preserve"> </w:t>
            </w:r>
            <w:r>
              <w:rPr>
                <w:rFonts w:ascii="Times New Roman" w:hAnsi="Times New Roman"/>
                <w:sz w:val="24"/>
              </w:rPr>
              <w:t>ve İhtiyaçlar</w:t>
            </w:r>
          </w:p>
        </w:tc>
        <w:tc>
          <w:tcPr>
            <w:tcW w:w="1135" w:type="dxa"/>
          </w:tcPr>
          <w:p w14:paraId="4000F5A7" w14:textId="77777777" w:rsidR="004A4B0F" w:rsidRDefault="00B31874">
            <w:pPr>
              <w:pStyle w:val="TableParagraph"/>
              <w:spacing w:before="16"/>
              <w:ind w:right="199"/>
              <w:jc w:val="right"/>
              <w:rPr>
                <w:rFonts w:ascii="Times New Roman"/>
                <w:sz w:val="24"/>
              </w:rPr>
            </w:pPr>
            <w:r>
              <w:rPr>
                <w:rFonts w:ascii="Times New Roman"/>
                <w:sz w:val="24"/>
              </w:rPr>
              <w:t>12</w:t>
            </w:r>
          </w:p>
        </w:tc>
      </w:tr>
      <w:tr w:rsidR="004A4B0F" w14:paraId="31C250D1" w14:textId="77777777">
        <w:trPr>
          <w:trHeight w:val="316"/>
        </w:trPr>
        <w:tc>
          <w:tcPr>
            <w:tcW w:w="7913" w:type="dxa"/>
          </w:tcPr>
          <w:p w14:paraId="55E11FA0" w14:textId="77777777" w:rsidR="004A4B0F" w:rsidRDefault="00B31874">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17:</w:t>
            </w:r>
            <w:r>
              <w:rPr>
                <w:rFonts w:ascii="Times New Roman" w:hAnsi="Times New Roman"/>
                <w:spacing w:val="-1"/>
                <w:sz w:val="24"/>
              </w:rPr>
              <w:t xml:space="preserve"> </w:t>
            </w:r>
            <w:r>
              <w:rPr>
                <w:rFonts w:ascii="Times New Roman" w:hAnsi="Times New Roman"/>
                <w:sz w:val="24"/>
              </w:rPr>
              <w:t>Stratejik</w:t>
            </w:r>
            <w:r>
              <w:rPr>
                <w:rFonts w:ascii="Times New Roman" w:hAnsi="Times New Roman"/>
                <w:spacing w:val="-2"/>
                <w:sz w:val="24"/>
              </w:rPr>
              <w:t xml:space="preserve"> </w:t>
            </w:r>
            <w:r>
              <w:rPr>
                <w:rFonts w:ascii="Times New Roman" w:hAnsi="Times New Roman"/>
                <w:sz w:val="24"/>
              </w:rPr>
              <w:t>Amaçlar,</w:t>
            </w:r>
            <w:r>
              <w:rPr>
                <w:rFonts w:ascii="Times New Roman" w:hAnsi="Times New Roman"/>
                <w:spacing w:val="-2"/>
                <w:sz w:val="24"/>
              </w:rPr>
              <w:t xml:space="preserve"> </w:t>
            </w:r>
            <w:r>
              <w:rPr>
                <w:rFonts w:ascii="Times New Roman" w:hAnsi="Times New Roman"/>
                <w:sz w:val="24"/>
              </w:rPr>
              <w:t>Hedefler</w:t>
            </w:r>
          </w:p>
        </w:tc>
        <w:tc>
          <w:tcPr>
            <w:tcW w:w="1135" w:type="dxa"/>
          </w:tcPr>
          <w:p w14:paraId="38871877" w14:textId="77777777" w:rsidR="004A4B0F" w:rsidRDefault="00B31874">
            <w:pPr>
              <w:pStyle w:val="TableParagraph"/>
              <w:spacing w:before="15"/>
              <w:ind w:right="199"/>
              <w:jc w:val="right"/>
              <w:rPr>
                <w:rFonts w:ascii="Times New Roman"/>
                <w:sz w:val="24"/>
              </w:rPr>
            </w:pPr>
            <w:r>
              <w:rPr>
                <w:rFonts w:ascii="Times New Roman"/>
                <w:sz w:val="24"/>
              </w:rPr>
              <w:t>14</w:t>
            </w:r>
          </w:p>
        </w:tc>
      </w:tr>
      <w:tr w:rsidR="004A4B0F" w14:paraId="27CC42BB" w14:textId="77777777">
        <w:trPr>
          <w:trHeight w:val="317"/>
        </w:trPr>
        <w:tc>
          <w:tcPr>
            <w:tcW w:w="7913" w:type="dxa"/>
          </w:tcPr>
          <w:p w14:paraId="06A335A0" w14:textId="77777777" w:rsidR="004A4B0F" w:rsidRDefault="00B31874">
            <w:pPr>
              <w:pStyle w:val="TableParagraph"/>
              <w:spacing w:before="15"/>
              <w:ind w:left="200"/>
              <w:rPr>
                <w:rFonts w:ascii="Times New Roman"/>
                <w:sz w:val="24"/>
              </w:rPr>
            </w:pPr>
            <w:r>
              <w:rPr>
                <w:rFonts w:ascii="Times New Roman"/>
                <w:sz w:val="24"/>
              </w:rPr>
              <w:t>Tablo</w:t>
            </w:r>
            <w:r>
              <w:rPr>
                <w:rFonts w:ascii="Times New Roman"/>
                <w:spacing w:val="-2"/>
                <w:sz w:val="24"/>
              </w:rPr>
              <w:t xml:space="preserve"> </w:t>
            </w:r>
            <w:r>
              <w:rPr>
                <w:rFonts w:ascii="Times New Roman"/>
                <w:sz w:val="24"/>
              </w:rPr>
              <w:t>18:</w:t>
            </w:r>
            <w:r>
              <w:rPr>
                <w:rFonts w:ascii="Times New Roman"/>
                <w:spacing w:val="-1"/>
                <w:sz w:val="24"/>
              </w:rPr>
              <w:t xml:space="preserve"> </w:t>
            </w:r>
            <w:r>
              <w:rPr>
                <w:rFonts w:ascii="Times New Roman"/>
                <w:sz w:val="24"/>
              </w:rPr>
              <w:t>Tahmini</w:t>
            </w:r>
            <w:r>
              <w:rPr>
                <w:rFonts w:ascii="Times New Roman"/>
                <w:spacing w:val="-1"/>
                <w:sz w:val="24"/>
              </w:rPr>
              <w:t xml:space="preserve"> </w:t>
            </w:r>
            <w:r>
              <w:rPr>
                <w:rFonts w:ascii="Times New Roman"/>
                <w:sz w:val="24"/>
              </w:rPr>
              <w:t>Maliyetler</w:t>
            </w:r>
          </w:p>
        </w:tc>
        <w:tc>
          <w:tcPr>
            <w:tcW w:w="1135" w:type="dxa"/>
          </w:tcPr>
          <w:p w14:paraId="3E4CEA7B" w14:textId="77777777" w:rsidR="004A4B0F" w:rsidRDefault="00B31874">
            <w:pPr>
              <w:pStyle w:val="TableParagraph"/>
              <w:spacing w:before="15"/>
              <w:ind w:right="199"/>
              <w:jc w:val="right"/>
              <w:rPr>
                <w:rFonts w:ascii="Times New Roman"/>
                <w:sz w:val="24"/>
              </w:rPr>
            </w:pPr>
            <w:r>
              <w:rPr>
                <w:rFonts w:ascii="Times New Roman"/>
                <w:sz w:val="24"/>
              </w:rPr>
              <w:t>25</w:t>
            </w:r>
          </w:p>
        </w:tc>
      </w:tr>
      <w:tr w:rsidR="004A4B0F" w14:paraId="14D4CB22" w14:textId="77777777">
        <w:trPr>
          <w:trHeight w:val="317"/>
        </w:trPr>
        <w:tc>
          <w:tcPr>
            <w:tcW w:w="7913" w:type="dxa"/>
          </w:tcPr>
          <w:p w14:paraId="6228D5CD" w14:textId="77777777" w:rsidR="004A4B0F" w:rsidRDefault="00B31874">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19:</w:t>
            </w:r>
            <w:r>
              <w:rPr>
                <w:rFonts w:ascii="Times New Roman" w:hAnsi="Times New Roman"/>
                <w:spacing w:val="-2"/>
                <w:sz w:val="24"/>
              </w:rPr>
              <w:t xml:space="preserve"> </w:t>
            </w:r>
            <w:r>
              <w:rPr>
                <w:rFonts w:ascii="Times New Roman" w:hAnsi="Times New Roman"/>
                <w:sz w:val="24"/>
              </w:rPr>
              <w:t>Strateji</w:t>
            </w:r>
            <w:r>
              <w:rPr>
                <w:rFonts w:ascii="Times New Roman" w:hAnsi="Times New Roman"/>
                <w:spacing w:val="-3"/>
                <w:sz w:val="24"/>
              </w:rPr>
              <w:t xml:space="preserve"> </w:t>
            </w:r>
            <w:r>
              <w:rPr>
                <w:rFonts w:ascii="Times New Roman" w:hAnsi="Times New Roman"/>
                <w:sz w:val="24"/>
              </w:rPr>
              <w:t>Geliştirme</w:t>
            </w:r>
            <w:r>
              <w:rPr>
                <w:rFonts w:ascii="Times New Roman" w:hAnsi="Times New Roman"/>
                <w:spacing w:val="-2"/>
                <w:sz w:val="24"/>
              </w:rPr>
              <w:t xml:space="preserve"> </w:t>
            </w:r>
            <w:r>
              <w:rPr>
                <w:rFonts w:ascii="Times New Roman" w:hAnsi="Times New Roman"/>
                <w:sz w:val="24"/>
              </w:rPr>
              <w:t>Kurulu</w:t>
            </w:r>
          </w:p>
        </w:tc>
        <w:tc>
          <w:tcPr>
            <w:tcW w:w="1135" w:type="dxa"/>
          </w:tcPr>
          <w:p w14:paraId="539EF974" w14:textId="77777777" w:rsidR="004A4B0F" w:rsidRDefault="00B31874">
            <w:pPr>
              <w:pStyle w:val="TableParagraph"/>
              <w:spacing w:before="16"/>
              <w:ind w:right="199"/>
              <w:jc w:val="right"/>
              <w:rPr>
                <w:rFonts w:ascii="Times New Roman"/>
                <w:sz w:val="24"/>
              </w:rPr>
            </w:pPr>
            <w:r>
              <w:rPr>
                <w:rFonts w:ascii="Times New Roman"/>
                <w:sz w:val="24"/>
              </w:rPr>
              <w:t>27</w:t>
            </w:r>
          </w:p>
        </w:tc>
      </w:tr>
      <w:tr w:rsidR="004A4B0F" w14:paraId="0A831F46" w14:textId="77777777">
        <w:trPr>
          <w:trHeight w:val="655"/>
        </w:trPr>
        <w:tc>
          <w:tcPr>
            <w:tcW w:w="7913" w:type="dxa"/>
          </w:tcPr>
          <w:p w14:paraId="428191B9" w14:textId="77777777" w:rsidR="004A4B0F" w:rsidRDefault="00B31874">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20:</w:t>
            </w:r>
            <w:r>
              <w:rPr>
                <w:rFonts w:ascii="Times New Roman" w:hAnsi="Times New Roman"/>
                <w:spacing w:val="-2"/>
                <w:sz w:val="24"/>
              </w:rPr>
              <w:t xml:space="preserve"> </w:t>
            </w:r>
            <w:r>
              <w:rPr>
                <w:rFonts w:ascii="Times New Roman" w:hAnsi="Times New Roman"/>
                <w:sz w:val="24"/>
              </w:rPr>
              <w:t>Stratejik</w:t>
            </w:r>
            <w:r>
              <w:rPr>
                <w:rFonts w:ascii="Times New Roman" w:hAnsi="Times New Roman"/>
                <w:spacing w:val="-2"/>
                <w:sz w:val="24"/>
              </w:rPr>
              <w:t xml:space="preserve"> </w:t>
            </w:r>
            <w:r>
              <w:rPr>
                <w:rFonts w:ascii="Times New Roman" w:hAnsi="Times New Roman"/>
                <w:sz w:val="24"/>
              </w:rPr>
              <w:t>Plan</w:t>
            </w:r>
            <w:r>
              <w:rPr>
                <w:rFonts w:ascii="Times New Roman" w:hAnsi="Times New Roman"/>
                <w:spacing w:val="-2"/>
                <w:sz w:val="24"/>
              </w:rPr>
              <w:t xml:space="preserve"> </w:t>
            </w:r>
            <w:r>
              <w:rPr>
                <w:rFonts w:ascii="Times New Roman" w:hAnsi="Times New Roman"/>
                <w:sz w:val="24"/>
              </w:rPr>
              <w:t>Hazırlama</w:t>
            </w:r>
            <w:r>
              <w:rPr>
                <w:rFonts w:ascii="Times New Roman" w:hAnsi="Times New Roman"/>
                <w:spacing w:val="-2"/>
                <w:sz w:val="24"/>
              </w:rPr>
              <w:t xml:space="preserve"> </w:t>
            </w:r>
            <w:r>
              <w:rPr>
                <w:rFonts w:ascii="Times New Roman" w:hAnsi="Times New Roman"/>
                <w:sz w:val="24"/>
              </w:rPr>
              <w:t>Ekibi</w:t>
            </w:r>
          </w:p>
        </w:tc>
        <w:tc>
          <w:tcPr>
            <w:tcW w:w="1135" w:type="dxa"/>
          </w:tcPr>
          <w:p w14:paraId="7FC02CC9" w14:textId="77777777" w:rsidR="004A4B0F" w:rsidRDefault="00B31874">
            <w:pPr>
              <w:pStyle w:val="TableParagraph"/>
              <w:spacing w:before="15"/>
              <w:ind w:right="199"/>
              <w:jc w:val="right"/>
              <w:rPr>
                <w:rFonts w:ascii="Times New Roman"/>
                <w:sz w:val="24"/>
              </w:rPr>
            </w:pPr>
            <w:r>
              <w:rPr>
                <w:rFonts w:ascii="Times New Roman"/>
                <w:sz w:val="24"/>
              </w:rPr>
              <w:t>27</w:t>
            </w:r>
          </w:p>
        </w:tc>
      </w:tr>
      <w:tr w:rsidR="004A4B0F" w14:paraId="3A2B355D" w14:textId="77777777">
        <w:trPr>
          <w:trHeight w:val="654"/>
        </w:trPr>
        <w:tc>
          <w:tcPr>
            <w:tcW w:w="7913" w:type="dxa"/>
          </w:tcPr>
          <w:p w14:paraId="63536478" w14:textId="77777777" w:rsidR="004A4B0F" w:rsidRDefault="004A4B0F">
            <w:pPr>
              <w:pStyle w:val="TableParagraph"/>
              <w:spacing w:before="8"/>
              <w:rPr>
                <w:rFonts w:ascii="Times New Roman"/>
                <w:i/>
                <w:sz w:val="30"/>
              </w:rPr>
            </w:pPr>
          </w:p>
          <w:p w14:paraId="11423799" w14:textId="77777777" w:rsidR="004A4B0F" w:rsidRDefault="00B31874">
            <w:pPr>
              <w:pStyle w:val="TableParagraph"/>
              <w:spacing w:before="1"/>
              <w:ind w:left="200"/>
              <w:rPr>
                <w:rFonts w:ascii="Times New Roman" w:hAnsi="Times New Roman"/>
                <w:b/>
                <w:sz w:val="24"/>
              </w:rPr>
            </w:pPr>
            <w:r>
              <w:rPr>
                <w:rFonts w:ascii="Times New Roman" w:hAnsi="Times New Roman"/>
                <w:b/>
                <w:sz w:val="24"/>
              </w:rPr>
              <w:t>ŞEKİLLER</w:t>
            </w:r>
          </w:p>
        </w:tc>
        <w:tc>
          <w:tcPr>
            <w:tcW w:w="1135" w:type="dxa"/>
          </w:tcPr>
          <w:p w14:paraId="345BA08E" w14:textId="77777777" w:rsidR="004A4B0F" w:rsidRDefault="004A4B0F">
            <w:pPr>
              <w:pStyle w:val="TableParagraph"/>
              <w:rPr>
                <w:rFonts w:ascii="Times New Roman"/>
                <w:sz w:val="24"/>
              </w:rPr>
            </w:pPr>
          </w:p>
        </w:tc>
      </w:tr>
      <w:tr w:rsidR="004A4B0F" w14:paraId="39FB3A16" w14:textId="77777777">
        <w:trPr>
          <w:trHeight w:val="316"/>
        </w:trPr>
        <w:tc>
          <w:tcPr>
            <w:tcW w:w="7913" w:type="dxa"/>
          </w:tcPr>
          <w:p w14:paraId="26AAF918" w14:textId="3F0562CF" w:rsidR="004A4B0F" w:rsidRDefault="00B31874" w:rsidP="002662A7">
            <w:pPr>
              <w:pStyle w:val="TableParagraph"/>
              <w:spacing w:before="14"/>
              <w:ind w:left="200"/>
              <w:rPr>
                <w:rFonts w:ascii="Times New Roman" w:hAnsi="Times New Roman"/>
                <w:sz w:val="24"/>
              </w:rPr>
            </w:pPr>
            <w:r>
              <w:rPr>
                <w:rFonts w:ascii="Times New Roman" w:hAnsi="Times New Roman"/>
                <w:sz w:val="24"/>
              </w:rPr>
              <w:t>Şekil</w:t>
            </w:r>
            <w:r>
              <w:rPr>
                <w:rFonts w:ascii="Times New Roman" w:hAnsi="Times New Roman"/>
                <w:spacing w:val="-3"/>
                <w:sz w:val="24"/>
              </w:rPr>
              <w:t xml:space="preserve"> </w:t>
            </w:r>
            <w:r>
              <w:rPr>
                <w:rFonts w:ascii="Times New Roman" w:hAnsi="Times New Roman"/>
                <w:sz w:val="24"/>
              </w:rPr>
              <w:t>1:</w:t>
            </w:r>
            <w:r>
              <w:rPr>
                <w:rFonts w:ascii="Times New Roman" w:hAnsi="Times New Roman"/>
                <w:spacing w:val="-2"/>
                <w:sz w:val="24"/>
              </w:rPr>
              <w:t xml:space="preserve"> </w:t>
            </w:r>
            <w:ins w:id="34" w:author="OSMANLI" w:date="2023-10-23T09:37:00Z">
              <w:r w:rsidR="006D6545">
                <w:rPr>
                  <w:rFonts w:ascii="Times New Roman" w:hAnsi="Times New Roman"/>
                  <w:sz w:val="24"/>
                </w:rPr>
                <w:t xml:space="preserve">2023-2024 </w:t>
              </w:r>
            </w:ins>
            <w:del w:id="35" w:author="OSMANLI" w:date="2023-10-23T09:37:00Z">
              <w:r w:rsidR="002662A7" w:rsidDel="006D6545">
                <w:rPr>
                  <w:rFonts w:ascii="Times New Roman" w:hAnsi="Times New Roman"/>
                  <w:sz w:val="24"/>
                </w:rPr>
                <w:delText>………………</w:delText>
              </w:r>
            </w:del>
            <w:r>
              <w:rPr>
                <w:rFonts w:ascii="Times New Roman" w:hAnsi="Times New Roman"/>
                <w:sz w:val="24"/>
              </w:rPr>
              <w:t>Stratejik</w:t>
            </w:r>
            <w:r>
              <w:rPr>
                <w:rFonts w:ascii="Times New Roman" w:hAnsi="Times New Roman"/>
                <w:spacing w:val="-3"/>
                <w:sz w:val="24"/>
              </w:rPr>
              <w:t xml:space="preserve"> </w:t>
            </w:r>
            <w:r>
              <w:rPr>
                <w:rFonts w:ascii="Times New Roman" w:hAnsi="Times New Roman"/>
                <w:sz w:val="24"/>
              </w:rPr>
              <w:t>Plan</w:t>
            </w:r>
            <w:r>
              <w:rPr>
                <w:rFonts w:ascii="Times New Roman" w:hAnsi="Times New Roman"/>
                <w:spacing w:val="-2"/>
                <w:sz w:val="24"/>
              </w:rPr>
              <w:t xml:space="preserve"> </w:t>
            </w:r>
            <w:r>
              <w:rPr>
                <w:rFonts w:ascii="Times New Roman" w:hAnsi="Times New Roman"/>
                <w:sz w:val="24"/>
              </w:rPr>
              <w:t>Hazırlama</w:t>
            </w:r>
            <w:r>
              <w:rPr>
                <w:rFonts w:ascii="Times New Roman" w:hAnsi="Times New Roman"/>
                <w:spacing w:val="-3"/>
                <w:sz w:val="24"/>
              </w:rPr>
              <w:t xml:space="preserve"> </w:t>
            </w:r>
            <w:r>
              <w:rPr>
                <w:rFonts w:ascii="Times New Roman" w:hAnsi="Times New Roman"/>
                <w:sz w:val="24"/>
              </w:rPr>
              <w:t>Modeli</w:t>
            </w:r>
          </w:p>
        </w:tc>
        <w:tc>
          <w:tcPr>
            <w:tcW w:w="1135" w:type="dxa"/>
          </w:tcPr>
          <w:p w14:paraId="0822CC10" w14:textId="77777777" w:rsidR="004A4B0F" w:rsidRDefault="00B31874">
            <w:pPr>
              <w:pStyle w:val="TableParagraph"/>
              <w:spacing w:before="14"/>
              <w:ind w:right="199"/>
              <w:jc w:val="right"/>
              <w:rPr>
                <w:rFonts w:ascii="Times New Roman"/>
                <w:sz w:val="24"/>
              </w:rPr>
            </w:pPr>
            <w:r>
              <w:rPr>
                <w:rFonts w:ascii="Times New Roman"/>
                <w:sz w:val="24"/>
              </w:rPr>
              <w:t>1</w:t>
            </w:r>
          </w:p>
        </w:tc>
      </w:tr>
      <w:tr w:rsidR="004A4B0F" w14:paraId="70C92318" w14:textId="77777777">
        <w:trPr>
          <w:trHeight w:val="291"/>
        </w:trPr>
        <w:tc>
          <w:tcPr>
            <w:tcW w:w="7913" w:type="dxa"/>
          </w:tcPr>
          <w:p w14:paraId="75F02146" w14:textId="77777777" w:rsidR="004A4B0F" w:rsidRDefault="00B31874">
            <w:pPr>
              <w:pStyle w:val="TableParagraph"/>
              <w:spacing w:before="15" w:line="256" w:lineRule="exact"/>
              <w:ind w:left="200"/>
              <w:rPr>
                <w:rFonts w:ascii="Times New Roman" w:hAnsi="Times New Roman"/>
                <w:sz w:val="24"/>
              </w:rPr>
            </w:pPr>
            <w:r>
              <w:rPr>
                <w:rFonts w:ascii="Times New Roman" w:hAnsi="Times New Roman"/>
                <w:sz w:val="24"/>
              </w:rPr>
              <w:t>Şekil</w:t>
            </w:r>
            <w:r>
              <w:rPr>
                <w:rFonts w:ascii="Times New Roman" w:hAnsi="Times New Roman"/>
                <w:spacing w:val="-3"/>
                <w:sz w:val="24"/>
              </w:rPr>
              <w:t xml:space="preserve"> </w:t>
            </w:r>
            <w:r>
              <w:rPr>
                <w:rFonts w:ascii="Times New Roman" w:hAnsi="Times New Roman"/>
                <w:sz w:val="24"/>
              </w:rPr>
              <w:t>2:</w:t>
            </w:r>
            <w:r>
              <w:rPr>
                <w:rFonts w:ascii="Times New Roman" w:hAnsi="Times New Roman"/>
                <w:spacing w:val="-3"/>
                <w:sz w:val="24"/>
              </w:rPr>
              <w:t xml:space="preserve"> </w:t>
            </w:r>
            <w:r>
              <w:rPr>
                <w:rFonts w:ascii="Times New Roman" w:hAnsi="Times New Roman"/>
                <w:sz w:val="24"/>
              </w:rPr>
              <w:t>İzleme</w:t>
            </w:r>
            <w:r>
              <w:rPr>
                <w:rFonts w:ascii="Times New Roman" w:hAnsi="Times New Roman"/>
                <w:spacing w:val="-3"/>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Değerlendirme</w:t>
            </w:r>
            <w:r>
              <w:rPr>
                <w:rFonts w:ascii="Times New Roman" w:hAnsi="Times New Roman"/>
                <w:spacing w:val="-2"/>
                <w:sz w:val="24"/>
              </w:rPr>
              <w:t xml:space="preserve"> </w:t>
            </w:r>
            <w:r>
              <w:rPr>
                <w:rFonts w:ascii="Times New Roman" w:hAnsi="Times New Roman"/>
                <w:sz w:val="24"/>
              </w:rPr>
              <w:t>Süreci</w:t>
            </w:r>
          </w:p>
        </w:tc>
        <w:tc>
          <w:tcPr>
            <w:tcW w:w="1135" w:type="dxa"/>
          </w:tcPr>
          <w:p w14:paraId="18397EFB" w14:textId="77777777" w:rsidR="004A4B0F" w:rsidRDefault="00B31874">
            <w:pPr>
              <w:pStyle w:val="TableParagraph"/>
              <w:spacing w:before="15" w:line="256" w:lineRule="exact"/>
              <w:ind w:right="199"/>
              <w:jc w:val="right"/>
              <w:rPr>
                <w:rFonts w:ascii="Times New Roman"/>
                <w:sz w:val="24"/>
              </w:rPr>
            </w:pPr>
            <w:r>
              <w:rPr>
                <w:rFonts w:ascii="Times New Roman"/>
                <w:sz w:val="24"/>
              </w:rPr>
              <w:t>26</w:t>
            </w:r>
          </w:p>
        </w:tc>
      </w:tr>
    </w:tbl>
    <w:p w14:paraId="6F544D99" w14:textId="77777777" w:rsidR="004A4B0F" w:rsidRDefault="004A4B0F">
      <w:pPr>
        <w:spacing w:line="256" w:lineRule="exact"/>
        <w:jc w:val="right"/>
        <w:rPr>
          <w:sz w:val="24"/>
        </w:rPr>
        <w:sectPr w:rsidR="004A4B0F">
          <w:pgSz w:w="11910" w:h="16840"/>
          <w:pgMar w:top="118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031C66B" w14:textId="77777777" w:rsidR="004A4B0F" w:rsidRDefault="00B31874">
      <w:pPr>
        <w:pStyle w:val="Balk1"/>
        <w:spacing w:before="77"/>
      </w:pPr>
      <w:bookmarkStart w:id="36" w:name="_bookmark1"/>
      <w:bookmarkStart w:id="37" w:name="_bookmark0"/>
      <w:bookmarkEnd w:id="36"/>
      <w:bookmarkEnd w:id="37"/>
      <w:r>
        <w:lastRenderedPageBreak/>
        <w:t>TANIMLAR</w:t>
      </w:r>
    </w:p>
    <w:p w14:paraId="6095B6A2" w14:textId="77777777" w:rsidR="004A4B0F" w:rsidRDefault="004A4B0F">
      <w:pPr>
        <w:pStyle w:val="GvdeMetni"/>
        <w:rPr>
          <w:b/>
          <w:sz w:val="31"/>
        </w:rPr>
      </w:pPr>
    </w:p>
    <w:p w14:paraId="6A8C54CB" w14:textId="77777777" w:rsidR="004A4B0F" w:rsidRDefault="00B31874">
      <w:pPr>
        <w:pStyle w:val="GvdeMetni"/>
        <w:spacing w:line="276" w:lineRule="auto"/>
        <w:ind w:left="776" w:right="575"/>
        <w:jc w:val="both"/>
      </w:pPr>
      <w:r>
        <w:rPr>
          <w:b/>
        </w:rPr>
        <w:t>Eylem Planı</w:t>
      </w:r>
      <w:r>
        <w:t>: İdarenin stratejik planının uygulanmasına yönelik faaliyetleri, bu faaliyetlerden</w:t>
      </w:r>
      <w:r>
        <w:rPr>
          <w:spacing w:val="1"/>
        </w:rPr>
        <w:t xml:space="preserve"> </w:t>
      </w:r>
      <w:r>
        <w:t>sorumlu</w:t>
      </w:r>
      <w:r>
        <w:rPr>
          <w:spacing w:val="-1"/>
        </w:rPr>
        <w:t xml:space="preserve"> </w:t>
      </w:r>
      <w:r>
        <w:t>ve ilgili birimler</w:t>
      </w:r>
      <w:r>
        <w:rPr>
          <w:spacing w:val="-1"/>
        </w:rPr>
        <w:t xml:space="preserve"> </w:t>
      </w:r>
      <w:r>
        <w:t>ile</w:t>
      </w:r>
      <w:r>
        <w:rPr>
          <w:spacing w:val="-1"/>
        </w:rPr>
        <w:t xml:space="preserve"> </w:t>
      </w:r>
      <w:r>
        <w:t>bu faaliyetlerin</w:t>
      </w:r>
      <w:r>
        <w:rPr>
          <w:spacing w:val="-1"/>
        </w:rPr>
        <w:t xml:space="preserve"> </w:t>
      </w:r>
      <w:r>
        <w:t>başlangıç</w:t>
      </w:r>
      <w:r>
        <w:rPr>
          <w:spacing w:val="-2"/>
        </w:rPr>
        <w:t xml:space="preserve"> </w:t>
      </w:r>
      <w:r>
        <w:t>ve bitiş</w:t>
      </w:r>
      <w:r>
        <w:rPr>
          <w:spacing w:val="-2"/>
        </w:rPr>
        <w:t xml:space="preserve"> </w:t>
      </w:r>
      <w:r>
        <w:t>tarihlerini</w:t>
      </w:r>
      <w:r>
        <w:rPr>
          <w:spacing w:val="-2"/>
        </w:rPr>
        <w:t xml:space="preserve"> </w:t>
      </w:r>
      <w:r>
        <w:t>içeren plandır.</w:t>
      </w:r>
    </w:p>
    <w:p w14:paraId="249DD7D3" w14:textId="77777777" w:rsidR="004A4B0F" w:rsidRDefault="004A4B0F">
      <w:pPr>
        <w:pStyle w:val="GvdeMetni"/>
        <w:spacing w:before="6"/>
        <w:rPr>
          <w:sz w:val="27"/>
        </w:rPr>
      </w:pPr>
    </w:p>
    <w:p w14:paraId="566D7897" w14:textId="77777777" w:rsidR="004A4B0F" w:rsidRDefault="00B31874">
      <w:pPr>
        <w:pStyle w:val="GvdeMetni"/>
        <w:spacing w:before="1" w:line="276" w:lineRule="auto"/>
        <w:ind w:left="776" w:right="579"/>
        <w:jc w:val="both"/>
      </w:pPr>
      <w:r>
        <w:rPr>
          <w:b/>
        </w:rPr>
        <w:t>Faaliyet</w:t>
      </w:r>
      <w:r>
        <w:t>:</w:t>
      </w:r>
      <w:r>
        <w:rPr>
          <w:spacing w:val="1"/>
        </w:rPr>
        <w:t xml:space="preserve"> </w:t>
      </w:r>
      <w:r>
        <w:t>Belirli</w:t>
      </w:r>
      <w:r>
        <w:rPr>
          <w:spacing w:val="1"/>
        </w:rPr>
        <w:t xml:space="preserve"> </w:t>
      </w:r>
      <w:r>
        <w:t>bir</w:t>
      </w:r>
      <w:r>
        <w:rPr>
          <w:spacing w:val="1"/>
        </w:rPr>
        <w:t xml:space="preserve"> </w:t>
      </w:r>
      <w:r>
        <w:t>amaca</w:t>
      </w:r>
      <w:r>
        <w:rPr>
          <w:spacing w:val="1"/>
        </w:rPr>
        <w:t xml:space="preserve"> </w:t>
      </w:r>
      <w:r>
        <w:t>ve</w:t>
      </w:r>
      <w:r>
        <w:rPr>
          <w:spacing w:val="1"/>
        </w:rPr>
        <w:t xml:space="preserve"> </w:t>
      </w:r>
      <w:r>
        <w:t>hedefe</w:t>
      </w:r>
      <w:r>
        <w:rPr>
          <w:spacing w:val="1"/>
        </w:rPr>
        <w:t xml:space="preserve"> </w:t>
      </w:r>
      <w:r>
        <w:t>yönelen,</w:t>
      </w:r>
      <w:r>
        <w:rPr>
          <w:spacing w:val="1"/>
        </w:rPr>
        <w:t xml:space="preserve"> </w:t>
      </w:r>
      <w:r>
        <w:t>başlı</w:t>
      </w:r>
      <w:r>
        <w:rPr>
          <w:spacing w:val="1"/>
        </w:rPr>
        <w:t xml:space="preserve"> </w:t>
      </w:r>
      <w:r>
        <w:t>başına</w:t>
      </w:r>
      <w:r>
        <w:rPr>
          <w:spacing w:val="1"/>
        </w:rPr>
        <w:t xml:space="preserve"> </w:t>
      </w:r>
      <w:r>
        <w:t>bir</w:t>
      </w:r>
      <w:r>
        <w:rPr>
          <w:spacing w:val="1"/>
        </w:rPr>
        <w:t xml:space="preserve"> </w:t>
      </w:r>
      <w:r>
        <w:t>bütünlük</w:t>
      </w:r>
      <w:r>
        <w:rPr>
          <w:spacing w:val="60"/>
        </w:rPr>
        <w:t xml:space="preserve"> </w:t>
      </w:r>
      <w:r>
        <w:t>oluşturan,</w:t>
      </w:r>
      <w:r>
        <w:rPr>
          <w:spacing w:val="1"/>
        </w:rPr>
        <w:t xml:space="preserve"> </w:t>
      </w:r>
      <w:r>
        <w:t>yönetilebilir</w:t>
      </w:r>
      <w:r>
        <w:rPr>
          <w:spacing w:val="-1"/>
        </w:rPr>
        <w:t xml:space="preserve"> </w:t>
      </w:r>
      <w:r>
        <w:t>ve maliyetlendirilebilir</w:t>
      </w:r>
      <w:r>
        <w:rPr>
          <w:spacing w:val="-2"/>
        </w:rPr>
        <w:t xml:space="preserve"> </w:t>
      </w:r>
      <w:r>
        <w:t>üretim</w:t>
      </w:r>
      <w:r>
        <w:rPr>
          <w:spacing w:val="-3"/>
        </w:rPr>
        <w:t xml:space="preserve"> </w:t>
      </w:r>
      <w:r>
        <w:t>veya</w:t>
      </w:r>
      <w:r>
        <w:rPr>
          <w:spacing w:val="-2"/>
        </w:rPr>
        <w:t xml:space="preserve"> </w:t>
      </w:r>
      <w:r>
        <w:t>hizmetlerdir.</w:t>
      </w:r>
    </w:p>
    <w:p w14:paraId="40B828E0" w14:textId="77777777" w:rsidR="004A4B0F" w:rsidRDefault="004A4B0F">
      <w:pPr>
        <w:pStyle w:val="GvdeMetni"/>
        <w:spacing w:before="7"/>
        <w:rPr>
          <w:sz w:val="27"/>
        </w:rPr>
      </w:pPr>
    </w:p>
    <w:p w14:paraId="7404E20D" w14:textId="77777777" w:rsidR="004A4B0F" w:rsidRDefault="00B31874">
      <w:pPr>
        <w:pStyle w:val="GvdeMetni"/>
        <w:spacing w:line="276" w:lineRule="auto"/>
        <w:ind w:left="776" w:right="573"/>
        <w:jc w:val="both"/>
      </w:pPr>
      <w:r>
        <w:rPr>
          <w:b/>
        </w:rPr>
        <w:t>Hazırlık</w:t>
      </w:r>
      <w:r>
        <w:rPr>
          <w:b/>
          <w:spacing w:val="1"/>
        </w:rPr>
        <w:t xml:space="preserve"> </w:t>
      </w:r>
      <w:r>
        <w:rPr>
          <w:b/>
        </w:rPr>
        <w:t>Programı</w:t>
      </w:r>
      <w:r>
        <w:t>:</w:t>
      </w:r>
      <w:r>
        <w:rPr>
          <w:spacing w:val="1"/>
        </w:rPr>
        <w:t xml:space="preserve"> </w:t>
      </w:r>
      <w:r>
        <w:t>Stratejik</w:t>
      </w:r>
      <w:r>
        <w:rPr>
          <w:spacing w:val="1"/>
        </w:rPr>
        <w:t xml:space="preserve"> </w:t>
      </w:r>
      <w:r>
        <w:t>plan</w:t>
      </w:r>
      <w:r>
        <w:rPr>
          <w:spacing w:val="1"/>
        </w:rPr>
        <w:t xml:space="preserve"> </w:t>
      </w:r>
      <w:r>
        <w:t>hazırlık</w:t>
      </w:r>
      <w:r>
        <w:rPr>
          <w:spacing w:val="1"/>
        </w:rPr>
        <w:t xml:space="preserve"> </w:t>
      </w:r>
      <w:r>
        <w:t>sürecinin</w:t>
      </w:r>
      <w:r>
        <w:rPr>
          <w:spacing w:val="1"/>
        </w:rPr>
        <w:t xml:space="preserve"> </w:t>
      </w:r>
      <w:r>
        <w:t>aşamalarını,</w:t>
      </w:r>
      <w:r>
        <w:rPr>
          <w:spacing w:val="1"/>
        </w:rPr>
        <w:t xml:space="preserve"> </w:t>
      </w:r>
      <w:r>
        <w:t>bu</w:t>
      </w:r>
      <w:r>
        <w:rPr>
          <w:spacing w:val="1"/>
        </w:rPr>
        <w:t xml:space="preserve"> </w:t>
      </w:r>
      <w:r>
        <w:t>aşamalarda</w:t>
      </w:r>
      <w:r>
        <w:rPr>
          <w:spacing w:val="1"/>
        </w:rPr>
        <w:t xml:space="preserve"> </w:t>
      </w:r>
      <w:r>
        <w:t>gerçekleştirilecek</w:t>
      </w:r>
      <w:r>
        <w:rPr>
          <w:spacing w:val="1"/>
        </w:rPr>
        <w:t xml:space="preserve"> </w:t>
      </w:r>
      <w:r>
        <w:t>faaliyetleri,</w:t>
      </w:r>
      <w:r>
        <w:rPr>
          <w:spacing w:val="1"/>
        </w:rPr>
        <w:t xml:space="preserve"> </w:t>
      </w:r>
      <w:r>
        <w:t>bu</w:t>
      </w:r>
      <w:r>
        <w:rPr>
          <w:spacing w:val="1"/>
        </w:rPr>
        <w:t xml:space="preserve"> </w:t>
      </w:r>
      <w:r>
        <w:t>aşama</w:t>
      </w:r>
      <w:r>
        <w:rPr>
          <w:spacing w:val="1"/>
        </w:rPr>
        <w:t xml:space="preserve"> </w:t>
      </w:r>
      <w:r>
        <w:t>ve</w:t>
      </w:r>
      <w:r>
        <w:rPr>
          <w:spacing w:val="1"/>
        </w:rPr>
        <w:t xml:space="preserve"> </w:t>
      </w:r>
      <w:r>
        <w:t>faaliyetlerin</w:t>
      </w:r>
      <w:r>
        <w:rPr>
          <w:spacing w:val="1"/>
        </w:rPr>
        <w:t xml:space="preserve"> </w:t>
      </w:r>
      <w:r>
        <w:t>tamamlanacağı</w:t>
      </w:r>
      <w:r>
        <w:rPr>
          <w:spacing w:val="1"/>
        </w:rPr>
        <w:t xml:space="preserve"> </w:t>
      </w:r>
      <w:r>
        <w:t>tarihleri</w:t>
      </w:r>
      <w:r>
        <w:rPr>
          <w:spacing w:val="1"/>
        </w:rPr>
        <w:t xml:space="preserve"> </w:t>
      </w:r>
      <w:r>
        <w:t>gösteren</w:t>
      </w:r>
      <w:r>
        <w:rPr>
          <w:spacing w:val="1"/>
        </w:rPr>
        <w:t xml:space="preserve"> </w:t>
      </w:r>
      <w:r>
        <w:t>zaman</w:t>
      </w:r>
      <w:r>
        <w:rPr>
          <w:spacing w:val="1"/>
        </w:rPr>
        <w:t xml:space="preserve"> </w:t>
      </w:r>
      <w:r>
        <w:t>çizelgesini, bu</w:t>
      </w:r>
      <w:r>
        <w:rPr>
          <w:spacing w:val="1"/>
        </w:rPr>
        <w:t xml:space="preserve"> </w:t>
      </w:r>
      <w:r>
        <w:t>faaliyetlerden</w:t>
      </w:r>
      <w:r>
        <w:rPr>
          <w:spacing w:val="1"/>
        </w:rPr>
        <w:t xml:space="preserve"> </w:t>
      </w:r>
      <w:r>
        <w:t>sorumlu</w:t>
      </w:r>
      <w:r>
        <w:rPr>
          <w:spacing w:val="1"/>
        </w:rPr>
        <w:t xml:space="preserve"> </w:t>
      </w:r>
      <w:r>
        <w:t>birim ve</w:t>
      </w:r>
      <w:r>
        <w:rPr>
          <w:spacing w:val="1"/>
        </w:rPr>
        <w:t xml:space="preserve"> </w:t>
      </w:r>
      <w:r>
        <w:t>kişiler</w:t>
      </w:r>
      <w:r>
        <w:rPr>
          <w:spacing w:val="1"/>
        </w:rPr>
        <w:t xml:space="preserve"> </w:t>
      </w:r>
      <w:r>
        <w:t>ile</w:t>
      </w:r>
      <w:r>
        <w:rPr>
          <w:spacing w:val="1"/>
        </w:rPr>
        <w:t xml:space="preserve"> </w:t>
      </w:r>
      <w:r>
        <w:t>stratejik</w:t>
      </w:r>
      <w:r>
        <w:rPr>
          <w:spacing w:val="1"/>
        </w:rPr>
        <w:t xml:space="preserve"> </w:t>
      </w:r>
      <w:r>
        <w:t>planlama</w:t>
      </w:r>
      <w:r>
        <w:rPr>
          <w:spacing w:val="1"/>
        </w:rPr>
        <w:t xml:space="preserve"> </w:t>
      </w:r>
      <w:r>
        <w:t>ekibi</w:t>
      </w:r>
      <w:r>
        <w:rPr>
          <w:spacing w:val="1"/>
        </w:rPr>
        <w:t xml:space="preserve"> </w:t>
      </w:r>
      <w:r>
        <w:t>üyelerinin</w:t>
      </w:r>
      <w:r>
        <w:rPr>
          <w:spacing w:val="-2"/>
        </w:rPr>
        <w:t xml:space="preserve"> </w:t>
      </w:r>
      <w:r>
        <w:t>isimlerini</w:t>
      </w:r>
      <w:r>
        <w:rPr>
          <w:spacing w:val="-1"/>
        </w:rPr>
        <w:t xml:space="preserve"> </w:t>
      </w:r>
      <w:r>
        <w:t>içeren ve</w:t>
      </w:r>
      <w:r>
        <w:rPr>
          <w:spacing w:val="-1"/>
        </w:rPr>
        <w:t xml:space="preserve"> </w:t>
      </w:r>
      <w:r>
        <w:t>stratejik planlama</w:t>
      </w:r>
      <w:r>
        <w:rPr>
          <w:spacing w:val="-1"/>
        </w:rPr>
        <w:t xml:space="preserve"> </w:t>
      </w:r>
      <w:r>
        <w:t>ekibi tarafından</w:t>
      </w:r>
      <w:r>
        <w:rPr>
          <w:spacing w:val="-1"/>
        </w:rPr>
        <w:t xml:space="preserve"> </w:t>
      </w:r>
      <w:r>
        <w:t>oluşturulan</w:t>
      </w:r>
      <w:r>
        <w:rPr>
          <w:spacing w:val="-1"/>
        </w:rPr>
        <w:t xml:space="preserve"> </w:t>
      </w:r>
      <w:r>
        <w:t>programdır.</w:t>
      </w:r>
    </w:p>
    <w:p w14:paraId="7A611444" w14:textId="77777777" w:rsidR="004A4B0F" w:rsidRDefault="004A4B0F">
      <w:pPr>
        <w:pStyle w:val="GvdeMetni"/>
        <w:spacing w:before="6"/>
        <w:rPr>
          <w:sz w:val="27"/>
        </w:rPr>
      </w:pPr>
    </w:p>
    <w:p w14:paraId="7953652B" w14:textId="77777777" w:rsidR="004A4B0F" w:rsidRDefault="00B31874">
      <w:pPr>
        <w:pStyle w:val="GvdeMetni"/>
        <w:spacing w:before="1" w:line="276" w:lineRule="auto"/>
        <w:ind w:left="776" w:right="569"/>
        <w:jc w:val="both"/>
      </w:pPr>
      <w:r>
        <w:rPr>
          <w:b/>
        </w:rPr>
        <w:t>Hedef Kartı</w:t>
      </w:r>
      <w:r>
        <w:t>: Amaç ve hedef ifadeleri ile performans göstergelerini, gösterge değerlerini,</w:t>
      </w:r>
      <w:r>
        <w:rPr>
          <w:spacing w:val="1"/>
        </w:rPr>
        <w:t xml:space="preserve"> </w:t>
      </w:r>
      <w:r>
        <w:t>göstergelerin hedefe etkisini, sorumlu ve iş birliği yapılacak birimleri, riskleri, stratejileri,</w:t>
      </w:r>
      <w:r>
        <w:rPr>
          <w:spacing w:val="1"/>
        </w:rPr>
        <w:t xml:space="preserve"> </w:t>
      </w:r>
      <w:r>
        <w:t>maliyetleri,</w:t>
      </w:r>
      <w:r>
        <w:rPr>
          <w:spacing w:val="-1"/>
        </w:rPr>
        <w:t xml:space="preserve"> </w:t>
      </w:r>
      <w:r>
        <w:t>tespitler ve ihtiyaçları içeren karttır.</w:t>
      </w:r>
    </w:p>
    <w:p w14:paraId="0F5D1531" w14:textId="77777777" w:rsidR="004A4B0F" w:rsidRDefault="004A4B0F">
      <w:pPr>
        <w:pStyle w:val="GvdeMetni"/>
        <w:spacing w:before="6"/>
        <w:rPr>
          <w:sz w:val="27"/>
        </w:rPr>
      </w:pPr>
    </w:p>
    <w:p w14:paraId="0102A1F1" w14:textId="77777777" w:rsidR="004A4B0F" w:rsidRDefault="00B31874">
      <w:pPr>
        <w:pStyle w:val="GvdeMetni"/>
        <w:spacing w:before="1" w:line="276" w:lineRule="auto"/>
        <w:ind w:left="776" w:right="573"/>
        <w:jc w:val="both"/>
      </w:pPr>
      <w:r>
        <w:rPr>
          <w:b/>
        </w:rPr>
        <w:t>Performans</w:t>
      </w:r>
      <w:r>
        <w:rPr>
          <w:b/>
          <w:spacing w:val="1"/>
        </w:rPr>
        <w:t xml:space="preserve"> </w:t>
      </w:r>
      <w:r>
        <w:rPr>
          <w:b/>
        </w:rPr>
        <w:t>Göstergesi</w:t>
      </w:r>
      <w:r>
        <w:t>:</w:t>
      </w:r>
      <w:r>
        <w:rPr>
          <w:spacing w:val="1"/>
        </w:rPr>
        <w:t xml:space="preserve"> </w:t>
      </w:r>
      <w:r>
        <w:t>Stratejik</w:t>
      </w:r>
      <w:r>
        <w:rPr>
          <w:spacing w:val="1"/>
        </w:rPr>
        <w:t xml:space="preserve"> </w:t>
      </w:r>
      <w:r>
        <w:t>planda</w:t>
      </w:r>
      <w:r>
        <w:rPr>
          <w:spacing w:val="1"/>
        </w:rPr>
        <w:t xml:space="preserve"> </w:t>
      </w:r>
      <w:r>
        <w:t>hedeflerin</w:t>
      </w:r>
      <w:r>
        <w:rPr>
          <w:spacing w:val="1"/>
        </w:rPr>
        <w:t xml:space="preserve"> </w:t>
      </w:r>
      <w:r>
        <w:t>ölçülebilirliğini</w:t>
      </w:r>
      <w:r>
        <w:rPr>
          <w:spacing w:val="1"/>
        </w:rPr>
        <w:t xml:space="preserve"> </w:t>
      </w:r>
      <w:r>
        <w:t>miktar</w:t>
      </w:r>
      <w:r>
        <w:rPr>
          <w:spacing w:val="1"/>
        </w:rPr>
        <w:t xml:space="preserve"> </w:t>
      </w:r>
      <w:r>
        <w:t>ve</w:t>
      </w:r>
      <w:r>
        <w:rPr>
          <w:spacing w:val="1"/>
        </w:rPr>
        <w:t xml:space="preserve"> </w:t>
      </w:r>
      <w:r>
        <w:t>zaman</w:t>
      </w:r>
      <w:r>
        <w:rPr>
          <w:spacing w:val="1"/>
        </w:rPr>
        <w:t xml:space="preserve"> </w:t>
      </w:r>
      <w:r>
        <w:t>boyutuyla</w:t>
      </w:r>
      <w:r>
        <w:rPr>
          <w:spacing w:val="-1"/>
        </w:rPr>
        <w:t xml:space="preserve"> </w:t>
      </w:r>
      <w:r>
        <w:t>ifade</w:t>
      </w:r>
      <w:r>
        <w:rPr>
          <w:spacing w:val="-1"/>
        </w:rPr>
        <w:t xml:space="preserve"> </w:t>
      </w:r>
      <w:r>
        <w:t>eden araçlardır.</w:t>
      </w:r>
    </w:p>
    <w:p w14:paraId="5D0B434F" w14:textId="77777777" w:rsidR="004A4B0F" w:rsidRDefault="004A4B0F">
      <w:pPr>
        <w:pStyle w:val="GvdeMetni"/>
        <w:spacing w:before="6"/>
        <w:rPr>
          <w:sz w:val="27"/>
        </w:rPr>
      </w:pPr>
    </w:p>
    <w:p w14:paraId="142226B6" w14:textId="77777777" w:rsidR="004A4B0F" w:rsidRDefault="00B31874">
      <w:pPr>
        <w:spacing w:line="276" w:lineRule="auto"/>
        <w:ind w:left="776" w:right="574"/>
        <w:jc w:val="both"/>
        <w:rPr>
          <w:sz w:val="24"/>
        </w:rPr>
      </w:pPr>
      <w:r>
        <w:rPr>
          <w:b/>
          <w:sz w:val="24"/>
        </w:rPr>
        <w:t>Stratejik</w:t>
      </w:r>
      <w:r>
        <w:rPr>
          <w:b/>
          <w:spacing w:val="1"/>
          <w:sz w:val="24"/>
        </w:rPr>
        <w:t xml:space="preserve"> </w:t>
      </w:r>
      <w:r>
        <w:rPr>
          <w:b/>
          <w:sz w:val="24"/>
        </w:rPr>
        <w:t>Plan</w:t>
      </w:r>
      <w:r>
        <w:rPr>
          <w:b/>
          <w:spacing w:val="1"/>
          <w:sz w:val="24"/>
        </w:rPr>
        <w:t xml:space="preserve"> </w:t>
      </w:r>
      <w:r>
        <w:rPr>
          <w:b/>
          <w:sz w:val="24"/>
        </w:rPr>
        <w:t>Değerlendirme</w:t>
      </w:r>
      <w:r>
        <w:rPr>
          <w:b/>
          <w:spacing w:val="1"/>
          <w:sz w:val="24"/>
        </w:rPr>
        <w:t xml:space="preserve"> </w:t>
      </w:r>
      <w:r>
        <w:rPr>
          <w:b/>
          <w:sz w:val="24"/>
        </w:rPr>
        <w:t>Raporu</w:t>
      </w:r>
      <w:r>
        <w:rPr>
          <w:sz w:val="24"/>
        </w:rPr>
        <w:t>:</w:t>
      </w:r>
      <w:r>
        <w:rPr>
          <w:spacing w:val="1"/>
          <w:sz w:val="24"/>
        </w:rPr>
        <w:t xml:space="preserve"> </w:t>
      </w:r>
      <w:r>
        <w:rPr>
          <w:sz w:val="24"/>
        </w:rPr>
        <w:t>İzleme</w:t>
      </w:r>
      <w:r>
        <w:rPr>
          <w:spacing w:val="1"/>
          <w:sz w:val="24"/>
        </w:rPr>
        <w:t xml:space="preserve"> </w:t>
      </w:r>
      <w:r>
        <w:rPr>
          <w:sz w:val="24"/>
        </w:rPr>
        <w:t>tabloları</w:t>
      </w:r>
      <w:r>
        <w:rPr>
          <w:spacing w:val="1"/>
          <w:sz w:val="24"/>
        </w:rPr>
        <w:t xml:space="preserve"> </w:t>
      </w:r>
      <w:r>
        <w:rPr>
          <w:sz w:val="24"/>
        </w:rPr>
        <w:t>ile</w:t>
      </w:r>
      <w:r>
        <w:rPr>
          <w:spacing w:val="1"/>
          <w:sz w:val="24"/>
        </w:rPr>
        <w:t xml:space="preserve"> </w:t>
      </w:r>
      <w:r>
        <w:rPr>
          <w:sz w:val="24"/>
        </w:rPr>
        <w:t>değerlendirme</w:t>
      </w:r>
      <w:r>
        <w:rPr>
          <w:spacing w:val="1"/>
          <w:sz w:val="24"/>
        </w:rPr>
        <w:t xml:space="preserve"> </w:t>
      </w:r>
      <w:r>
        <w:rPr>
          <w:sz w:val="24"/>
        </w:rPr>
        <w:t>sorularının</w:t>
      </w:r>
      <w:r>
        <w:rPr>
          <w:spacing w:val="1"/>
          <w:sz w:val="24"/>
        </w:rPr>
        <w:t xml:space="preserve"> </w:t>
      </w:r>
      <w:r>
        <w:rPr>
          <w:sz w:val="24"/>
        </w:rPr>
        <w:t>cevaplarını</w:t>
      </w:r>
      <w:r>
        <w:rPr>
          <w:spacing w:val="-1"/>
          <w:sz w:val="24"/>
        </w:rPr>
        <w:t xml:space="preserve"> </w:t>
      </w:r>
      <w:r>
        <w:rPr>
          <w:sz w:val="24"/>
        </w:rPr>
        <w:t>içeren ve</w:t>
      </w:r>
      <w:r>
        <w:rPr>
          <w:spacing w:val="-1"/>
          <w:sz w:val="24"/>
        </w:rPr>
        <w:t xml:space="preserve"> </w:t>
      </w:r>
      <w:r>
        <w:rPr>
          <w:sz w:val="24"/>
        </w:rPr>
        <w:t>her yıl</w:t>
      </w:r>
      <w:r>
        <w:rPr>
          <w:spacing w:val="1"/>
          <w:sz w:val="24"/>
        </w:rPr>
        <w:t xml:space="preserve"> </w:t>
      </w:r>
      <w:r>
        <w:rPr>
          <w:sz w:val="24"/>
        </w:rPr>
        <w:t>şubat</w:t>
      </w:r>
      <w:r>
        <w:rPr>
          <w:spacing w:val="-1"/>
          <w:sz w:val="24"/>
        </w:rPr>
        <w:t xml:space="preserve"> </w:t>
      </w:r>
      <w:r>
        <w:rPr>
          <w:sz w:val="24"/>
        </w:rPr>
        <w:t>ayının sonuna</w:t>
      </w:r>
      <w:r>
        <w:rPr>
          <w:spacing w:val="-2"/>
          <w:sz w:val="24"/>
        </w:rPr>
        <w:t xml:space="preserve"> </w:t>
      </w:r>
      <w:r>
        <w:rPr>
          <w:sz w:val="24"/>
        </w:rPr>
        <w:t>kadar hazırlanan rapordur.</w:t>
      </w:r>
    </w:p>
    <w:p w14:paraId="7D33E077" w14:textId="77777777" w:rsidR="004A4B0F" w:rsidRDefault="004A4B0F">
      <w:pPr>
        <w:pStyle w:val="GvdeMetni"/>
        <w:spacing w:before="8"/>
        <w:rPr>
          <w:sz w:val="27"/>
        </w:rPr>
      </w:pPr>
    </w:p>
    <w:p w14:paraId="4A3738F4" w14:textId="77777777" w:rsidR="004A4B0F" w:rsidRDefault="00B31874">
      <w:pPr>
        <w:pStyle w:val="GvdeMetni"/>
        <w:spacing w:line="276" w:lineRule="auto"/>
        <w:ind w:left="776" w:right="573"/>
        <w:jc w:val="both"/>
      </w:pPr>
      <w:r>
        <w:rPr>
          <w:b/>
        </w:rPr>
        <w:t>Stratejik Plan Genelgesi</w:t>
      </w:r>
      <w:r>
        <w:t>: Stratejik plan hazırlık çalışmalarını başlatan, Strateji Geliştirme</w:t>
      </w:r>
      <w:r>
        <w:rPr>
          <w:spacing w:val="1"/>
        </w:rPr>
        <w:t xml:space="preserve"> </w:t>
      </w:r>
      <w:r>
        <w:t>Kurulu</w:t>
      </w:r>
      <w:r>
        <w:rPr>
          <w:spacing w:val="1"/>
        </w:rPr>
        <w:t xml:space="preserve"> </w:t>
      </w:r>
      <w:r>
        <w:t>üyelerinin</w:t>
      </w:r>
      <w:r>
        <w:rPr>
          <w:spacing w:val="1"/>
        </w:rPr>
        <w:t xml:space="preserve"> </w:t>
      </w:r>
      <w:r>
        <w:t>isimlerini</w:t>
      </w:r>
      <w:r>
        <w:rPr>
          <w:spacing w:val="1"/>
        </w:rPr>
        <w:t xml:space="preserve"> </w:t>
      </w:r>
      <w:r>
        <w:t>içeren</w:t>
      </w:r>
      <w:r>
        <w:rPr>
          <w:spacing w:val="1"/>
        </w:rPr>
        <w:t xml:space="preserve"> </w:t>
      </w:r>
      <w:r>
        <w:t>ve</w:t>
      </w:r>
      <w:r>
        <w:rPr>
          <w:spacing w:val="1"/>
        </w:rPr>
        <w:t xml:space="preserve"> </w:t>
      </w:r>
      <w:r>
        <w:t>bakanlıklar</w:t>
      </w:r>
      <w:r>
        <w:rPr>
          <w:spacing w:val="1"/>
        </w:rPr>
        <w:t xml:space="preserve"> </w:t>
      </w:r>
      <w:r>
        <w:t>ile</w:t>
      </w:r>
      <w:r>
        <w:rPr>
          <w:spacing w:val="1"/>
        </w:rPr>
        <w:t xml:space="preserve"> </w:t>
      </w:r>
      <w:r>
        <w:t>bakanlıklara</w:t>
      </w:r>
      <w:r>
        <w:rPr>
          <w:spacing w:val="1"/>
        </w:rPr>
        <w:t xml:space="preserve"> </w:t>
      </w:r>
      <w:r>
        <w:t>bağlı,</w:t>
      </w:r>
      <w:r>
        <w:rPr>
          <w:spacing w:val="1"/>
        </w:rPr>
        <w:t xml:space="preserve"> </w:t>
      </w:r>
      <w:r>
        <w:t>ilgili</w:t>
      </w:r>
      <w:r>
        <w:rPr>
          <w:spacing w:val="1"/>
        </w:rPr>
        <w:t xml:space="preserve"> </w:t>
      </w:r>
      <w:r>
        <w:t>ve</w:t>
      </w:r>
      <w:r>
        <w:rPr>
          <w:spacing w:val="1"/>
        </w:rPr>
        <w:t xml:space="preserve"> </w:t>
      </w:r>
      <w:r>
        <w:t>ilişkili</w:t>
      </w:r>
      <w:r>
        <w:rPr>
          <w:spacing w:val="-57"/>
        </w:rPr>
        <w:t xml:space="preserve"> </w:t>
      </w:r>
      <w:r>
        <w:t>kuruluşlarda</w:t>
      </w:r>
      <w:r>
        <w:rPr>
          <w:spacing w:val="1"/>
        </w:rPr>
        <w:t xml:space="preserve"> </w:t>
      </w:r>
      <w:r>
        <w:t>Bakan,</w:t>
      </w:r>
      <w:r>
        <w:rPr>
          <w:spacing w:val="1"/>
        </w:rPr>
        <w:t xml:space="preserve"> </w:t>
      </w:r>
      <w:r>
        <w:t>diğer</w:t>
      </w:r>
      <w:r>
        <w:rPr>
          <w:spacing w:val="1"/>
        </w:rPr>
        <w:t xml:space="preserve"> </w:t>
      </w:r>
      <w:r>
        <w:t>kamu</w:t>
      </w:r>
      <w:r>
        <w:rPr>
          <w:spacing w:val="1"/>
        </w:rPr>
        <w:t xml:space="preserve"> </w:t>
      </w:r>
      <w:r>
        <w:t>idareleri</w:t>
      </w:r>
      <w:r>
        <w:rPr>
          <w:spacing w:val="1"/>
        </w:rPr>
        <w:t xml:space="preserve"> </w:t>
      </w:r>
      <w:r>
        <w:t>ve</w:t>
      </w:r>
      <w:r>
        <w:rPr>
          <w:spacing w:val="1"/>
        </w:rPr>
        <w:t xml:space="preserve"> </w:t>
      </w:r>
      <w:r>
        <w:t>mahalli</w:t>
      </w:r>
      <w:r>
        <w:rPr>
          <w:spacing w:val="1"/>
        </w:rPr>
        <w:t xml:space="preserve"> </w:t>
      </w:r>
      <w:r>
        <w:t>idarelerde</w:t>
      </w:r>
      <w:r>
        <w:rPr>
          <w:spacing w:val="1"/>
        </w:rPr>
        <w:t xml:space="preserve"> </w:t>
      </w:r>
      <w:r>
        <w:t>üst</w:t>
      </w:r>
      <w:r>
        <w:rPr>
          <w:spacing w:val="1"/>
        </w:rPr>
        <w:t xml:space="preserve"> </w:t>
      </w:r>
      <w:r>
        <w:t>yönetici</w:t>
      </w:r>
      <w:r>
        <w:rPr>
          <w:spacing w:val="1"/>
        </w:rPr>
        <w:t xml:space="preserve"> </w:t>
      </w:r>
      <w:r>
        <w:t>tarafından</w:t>
      </w:r>
      <w:r>
        <w:rPr>
          <w:spacing w:val="1"/>
        </w:rPr>
        <w:t xml:space="preserve"> </w:t>
      </w:r>
      <w:r>
        <w:t>yayımlanan</w:t>
      </w:r>
      <w:r>
        <w:rPr>
          <w:spacing w:val="-1"/>
        </w:rPr>
        <w:t xml:space="preserve"> </w:t>
      </w:r>
      <w:r>
        <w:t>genelgedir.</w:t>
      </w:r>
    </w:p>
    <w:p w14:paraId="4390CF11" w14:textId="77777777" w:rsidR="004A4B0F" w:rsidRDefault="004A4B0F">
      <w:pPr>
        <w:pStyle w:val="GvdeMetni"/>
        <w:spacing w:before="6"/>
        <w:rPr>
          <w:sz w:val="27"/>
        </w:rPr>
      </w:pPr>
    </w:p>
    <w:p w14:paraId="2564A4A1" w14:textId="77777777" w:rsidR="004A4B0F" w:rsidRDefault="00B31874">
      <w:pPr>
        <w:pStyle w:val="GvdeMetni"/>
        <w:spacing w:line="276" w:lineRule="auto"/>
        <w:ind w:left="776" w:right="574"/>
        <w:jc w:val="both"/>
      </w:pPr>
      <w:r>
        <w:rPr>
          <w:b/>
        </w:rPr>
        <w:t>Üst Politika Belgeleri</w:t>
      </w:r>
      <w:r>
        <w:t>: Kalkınma planı, hükümet programı, orta vadeli program, orta vadeli</w:t>
      </w:r>
      <w:r>
        <w:rPr>
          <w:spacing w:val="1"/>
        </w:rPr>
        <w:t xml:space="preserve"> </w:t>
      </w:r>
      <w:r>
        <w:t>mali</w:t>
      </w:r>
      <w:r>
        <w:rPr>
          <w:spacing w:val="1"/>
        </w:rPr>
        <w:t xml:space="preserve"> </w:t>
      </w:r>
      <w:r>
        <w:t>plan</w:t>
      </w:r>
      <w:r>
        <w:rPr>
          <w:spacing w:val="1"/>
        </w:rPr>
        <w:t xml:space="preserve"> </w:t>
      </w:r>
      <w:r>
        <w:t>ve</w:t>
      </w:r>
      <w:r>
        <w:rPr>
          <w:spacing w:val="1"/>
        </w:rPr>
        <w:t xml:space="preserve"> </w:t>
      </w:r>
      <w:r>
        <w:t>yıllık</w:t>
      </w:r>
      <w:r>
        <w:rPr>
          <w:spacing w:val="1"/>
        </w:rPr>
        <w:t xml:space="preserve"> </w:t>
      </w:r>
      <w:r>
        <w:t>program</w:t>
      </w:r>
      <w:r>
        <w:rPr>
          <w:spacing w:val="1"/>
        </w:rPr>
        <w:t xml:space="preserve"> </w:t>
      </w:r>
      <w:r>
        <w:t>ile</w:t>
      </w:r>
      <w:r>
        <w:rPr>
          <w:spacing w:val="1"/>
        </w:rPr>
        <w:t xml:space="preserve"> </w:t>
      </w:r>
      <w:r>
        <w:t>idareyi</w:t>
      </w:r>
      <w:r>
        <w:rPr>
          <w:spacing w:val="1"/>
        </w:rPr>
        <w:t xml:space="preserve"> </w:t>
      </w:r>
      <w:r>
        <w:t>ilgilendiren</w:t>
      </w:r>
      <w:r>
        <w:rPr>
          <w:spacing w:val="1"/>
        </w:rPr>
        <w:t xml:space="preserve"> </w:t>
      </w:r>
      <w:r>
        <w:t>ulusal,</w:t>
      </w:r>
      <w:r>
        <w:rPr>
          <w:spacing w:val="1"/>
        </w:rPr>
        <w:t xml:space="preserve"> </w:t>
      </w:r>
      <w:r>
        <w:t>bölgesel</w:t>
      </w:r>
      <w:r>
        <w:rPr>
          <w:spacing w:val="1"/>
        </w:rPr>
        <w:t xml:space="preserve"> </w:t>
      </w:r>
      <w:r>
        <w:t>ve</w:t>
      </w:r>
      <w:r>
        <w:rPr>
          <w:spacing w:val="1"/>
        </w:rPr>
        <w:t xml:space="preserve"> </w:t>
      </w:r>
      <w:r>
        <w:t>sektörel</w:t>
      </w:r>
      <w:r>
        <w:rPr>
          <w:spacing w:val="1"/>
        </w:rPr>
        <w:t xml:space="preserve"> </w:t>
      </w:r>
      <w:r>
        <w:t>strateji</w:t>
      </w:r>
      <w:r>
        <w:rPr>
          <w:spacing w:val="1"/>
        </w:rPr>
        <w:t xml:space="preserve"> </w:t>
      </w:r>
      <w:r>
        <w:t>belgeleridir.</w:t>
      </w:r>
    </w:p>
    <w:p w14:paraId="210C8C15" w14:textId="77777777" w:rsidR="004A4B0F" w:rsidRDefault="004A4B0F">
      <w:pPr>
        <w:spacing w:line="276" w:lineRule="auto"/>
        <w:jc w:val="both"/>
        <w:sectPr w:rsidR="004A4B0F">
          <w:pgSz w:w="11910" w:h="16840"/>
          <w:pgMar w:top="110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7966C210" w14:textId="77777777" w:rsidR="004A4B0F" w:rsidRDefault="004414C0">
      <w:pPr>
        <w:pStyle w:val="GvdeMetni"/>
        <w:ind w:left="728"/>
        <w:rPr>
          <w:sz w:val="20"/>
        </w:rPr>
      </w:pPr>
      <w:r>
        <w:rPr>
          <w:noProof/>
          <w:sz w:val="20"/>
          <w:lang w:eastAsia="tr-TR"/>
        </w:rPr>
        <w:lastRenderedPageBreak/>
        <mc:AlternateContent>
          <mc:Choice Requires="wpg">
            <w:drawing>
              <wp:inline distT="0" distB="0" distL="0" distR="0" wp14:anchorId="42B12A3D" wp14:editId="21AE4612">
                <wp:extent cx="1321435" cy="565785"/>
                <wp:effectExtent l="1905" t="0" r="635" b="0"/>
                <wp:docPr id="162"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1435" cy="565785"/>
                          <a:chOff x="0" y="0"/>
                          <a:chExt cx="2081" cy="891"/>
                        </a:xfrm>
                      </wpg:grpSpPr>
                      <pic:pic xmlns:pic="http://schemas.openxmlformats.org/drawingml/2006/picture">
                        <pic:nvPicPr>
                          <pic:cNvPr id="163" name="Picture 1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1"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Freeform 160"/>
                        <wps:cNvSpPr>
                          <a:spLocks/>
                        </wps:cNvSpPr>
                        <wps:spPr bwMode="auto">
                          <a:xfrm>
                            <a:off x="194" y="194"/>
                            <a:ext cx="1692" cy="502"/>
                          </a:xfrm>
                          <a:custGeom>
                            <a:avLst/>
                            <a:gdLst>
                              <a:gd name="T0" fmla="+- 0 1803 195"/>
                              <a:gd name="T1" fmla="*/ T0 w 1692"/>
                              <a:gd name="T2" fmla="+- 0 195 195"/>
                              <a:gd name="T3" fmla="*/ 195 h 502"/>
                              <a:gd name="T4" fmla="+- 0 278 195"/>
                              <a:gd name="T5" fmla="*/ T4 w 1692"/>
                              <a:gd name="T6" fmla="+- 0 195 195"/>
                              <a:gd name="T7" fmla="*/ 195 h 502"/>
                              <a:gd name="T8" fmla="+- 0 246 195"/>
                              <a:gd name="T9" fmla="*/ T8 w 1692"/>
                              <a:gd name="T10" fmla="+- 0 202 195"/>
                              <a:gd name="T11" fmla="*/ 202 h 502"/>
                              <a:gd name="T12" fmla="+- 0 219 195"/>
                              <a:gd name="T13" fmla="*/ T12 w 1692"/>
                              <a:gd name="T14" fmla="+- 0 219 195"/>
                              <a:gd name="T15" fmla="*/ 219 h 502"/>
                              <a:gd name="T16" fmla="+- 0 201 195"/>
                              <a:gd name="T17" fmla="*/ T16 w 1692"/>
                              <a:gd name="T18" fmla="+- 0 246 195"/>
                              <a:gd name="T19" fmla="*/ 246 h 502"/>
                              <a:gd name="T20" fmla="+- 0 195 195"/>
                              <a:gd name="T21" fmla="*/ T20 w 1692"/>
                              <a:gd name="T22" fmla="+- 0 279 195"/>
                              <a:gd name="T23" fmla="*/ 279 h 502"/>
                              <a:gd name="T24" fmla="+- 0 195 195"/>
                              <a:gd name="T25" fmla="*/ T24 w 1692"/>
                              <a:gd name="T26" fmla="+- 0 613 195"/>
                              <a:gd name="T27" fmla="*/ 613 h 502"/>
                              <a:gd name="T28" fmla="+- 0 201 195"/>
                              <a:gd name="T29" fmla="*/ T28 w 1692"/>
                              <a:gd name="T30" fmla="+- 0 645 195"/>
                              <a:gd name="T31" fmla="*/ 645 h 502"/>
                              <a:gd name="T32" fmla="+- 0 219 195"/>
                              <a:gd name="T33" fmla="*/ T32 w 1692"/>
                              <a:gd name="T34" fmla="+- 0 672 195"/>
                              <a:gd name="T35" fmla="*/ 672 h 502"/>
                              <a:gd name="T36" fmla="+- 0 246 195"/>
                              <a:gd name="T37" fmla="*/ T36 w 1692"/>
                              <a:gd name="T38" fmla="+- 0 690 195"/>
                              <a:gd name="T39" fmla="*/ 690 h 502"/>
                              <a:gd name="T40" fmla="+- 0 278 195"/>
                              <a:gd name="T41" fmla="*/ T40 w 1692"/>
                              <a:gd name="T42" fmla="+- 0 696 195"/>
                              <a:gd name="T43" fmla="*/ 696 h 502"/>
                              <a:gd name="T44" fmla="+- 0 1803 195"/>
                              <a:gd name="T45" fmla="*/ T44 w 1692"/>
                              <a:gd name="T46" fmla="+- 0 696 195"/>
                              <a:gd name="T47" fmla="*/ 696 h 502"/>
                              <a:gd name="T48" fmla="+- 0 1835 195"/>
                              <a:gd name="T49" fmla="*/ T48 w 1692"/>
                              <a:gd name="T50" fmla="+- 0 690 195"/>
                              <a:gd name="T51" fmla="*/ 690 h 502"/>
                              <a:gd name="T52" fmla="+- 0 1862 195"/>
                              <a:gd name="T53" fmla="*/ T52 w 1692"/>
                              <a:gd name="T54" fmla="+- 0 672 195"/>
                              <a:gd name="T55" fmla="*/ 672 h 502"/>
                              <a:gd name="T56" fmla="+- 0 1880 195"/>
                              <a:gd name="T57" fmla="*/ T56 w 1692"/>
                              <a:gd name="T58" fmla="+- 0 645 195"/>
                              <a:gd name="T59" fmla="*/ 645 h 502"/>
                              <a:gd name="T60" fmla="+- 0 1886 195"/>
                              <a:gd name="T61" fmla="*/ T60 w 1692"/>
                              <a:gd name="T62" fmla="+- 0 613 195"/>
                              <a:gd name="T63" fmla="*/ 613 h 502"/>
                              <a:gd name="T64" fmla="+- 0 1886 195"/>
                              <a:gd name="T65" fmla="*/ T64 w 1692"/>
                              <a:gd name="T66" fmla="+- 0 279 195"/>
                              <a:gd name="T67" fmla="*/ 279 h 502"/>
                              <a:gd name="T68" fmla="+- 0 1880 195"/>
                              <a:gd name="T69" fmla="*/ T68 w 1692"/>
                              <a:gd name="T70" fmla="+- 0 246 195"/>
                              <a:gd name="T71" fmla="*/ 246 h 502"/>
                              <a:gd name="T72" fmla="+- 0 1862 195"/>
                              <a:gd name="T73" fmla="*/ T72 w 1692"/>
                              <a:gd name="T74" fmla="+- 0 219 195"/>
                              <a:gd name="T75" fmla="*/ 219 h 502"/>
                              <a:gd name="T76" fmla="+- 0 1835 195"/>
                              <a:gd name="T77" fmla="*/ T76 w 1692"/>
                              <a:gd name="T78" fmla="+- 0 202 195"/>
                              <a:gd name="T79" fmla="*/ 202 h 502"/>
                              <a:gd name="T80" fmla="+- 0 1803 195"/>
                              <a:gd name="T81" fmla="*/ T80 w 1692"/>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502">
                                <a:moveTo>
                                  <a:pt x="1608" y="0"/>
                                </a:moveTo>
                                <a:lnTo>
                                  <a:pt x="83" y="0"/>
                                </a:lnTo>
                                <a:lnTo>
                                  <a:pt x="51" y="7"/>
                                </a:lnTo>
                                <a:lnTo>
                                  <a:pt x="24" y="24"/>
                                </a:lnTo>
                                <a:lnTo>
                                  <a:pt x="6" y="51"/>
                                </a:lnTo>
                                <a:lnTo>
                                  <a:pt x="0" y="84"/>
                                </a:lnTo>
                                <a:lnTo>
                                  <a:pt x="0" y="418"/>
                                </a:lnTo>
                                <a:lnTo>
                                  <a:pt x="6" y="450"/>
                                </a:lnTo>
                                <a:lnTo>
                                  <a:pt x="24" y="477"/>
                                </a:lnTo>
                                <a:lnTo>
                                  <a:pt x="51" y="495"/>
                                </a:lnTo>
                                <a:lnTo>
                                  <a:pt x="83" y="501"/>
                                </a:lnTo>
                                <a:lnTo>
                                  <a:pt x="1608" y="501"/>
                                </a:lnTo>
                                <a:lnTo>
                                  <a:pt x="1640" y="495"/>
                                </a:lnTo>
                                <a:lnTo>
                                  <a:pt x="1667" y="477"/>
                                </a:lnTo>
                                <a:lnTo>
                                  <a:pt x="1685" y="450"/>
                                </a:lnTo>
                                <a:lnTo>
                                  <a:pt x="1691" y="418"/>
                                </a:lnTo>
                                <a:lnTo>
                                  <a:pt x="1691" y="84"/>
                                </a:lnTo>
                                <a:lnTo>
                                  <a:pt x="1685" y="51"/>
                                </a:lnTo>
                                <a:lnTo>
                                  <a:pt x="1667" y="24"/>
                                </a:lnTo>
                                <a:lnTo>
                                  <a:pt x="1640" y="7"/>
                                </a:lnTo>
                                <a:lnTo>
                                  <a:pt x="16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59"/>
                        <wps:cNvSpPr>
                          <a:spLocks/>
                        </wps:cNvSpPr>
                        <wps:spPr bwMode="auto">
                          <a:xfrm>
                            <a:off x="194" y="194"/>
                            <a:ext cx="1692" cy="502"/>
                          </a:xfrm>
                          <a:custGeom>
                            <a:avLst/>
                            <a:gdLst>
                              <a:gd name="T0" fmla="+- 0 195 195"/>
                              <a:gd name="T1" fmla="*/ T0 w 1692"/>
                              <a:gd name="T2" fmla="+- 0 279 195"/>
                              <a:gd name="T3" fmla="*/ 279 h 502"/>
                              <a:gd name="T4" fmla="+- 0 201 195"/>
                              <a:gd name="T5" fmla="*/ T4 w 1692"/>
                              <a:gd name="T6" fmla="+- 0 246 195"/>
                              <a:gd name="T7" fmla="*/ 246 h 502"/>
                              <a:gd name="T8" fmla="+- 0 219 195"/>
                              <a:gd name="T9" fmla="*/ T8 w 1692"/>
                              <a:gd name="T10" fmla="+- 0 219 195"/>
                              <a:gd name="T11" fmla="*/ 219 h 502"/>
                              <a:gd name="T12" fmla="+- 0 246 195"/>
                              <a:gd name="T13" fmla="*/ T12 w 1692"/>
                              <a:gd name="T14" fmla="+- 0 202 195"/>
                              <a:gd name="T15" fmla="*/ 202 h 502"/>
                              <a:gd name="T16" fmla="+- 0 278 195"/>
                              <a:gd name="T17" fmla="*/ T16 w 1692"/>
                              <a:gd name="T18" fmla="+- 0 195 195"/>
                              <a:gd name="T19" fmla="*/ 195 h 502"/>
                              <a:gd name="T20" fmla="+- 0 1803 195"/>
                              <a:gd name="T21" fmla="*/ T20 w 1692"/>
                              <a:gd name="T22" fmla="+- 0 195 195"/>
                              <a:gd name="T23" fmla="*/ 195 h 502"/>
                              <a:gd name="T24" fmla="+- 0 1835 195"/>
                              <a:gd name="T25" fmla="*/ T24 w 1692"/>
                              <a:gd name="T26" fmla="+- 0 202 195"/>
                              <a:gd name="T27" fmla="*/ 202 h 502"/>
                              <a:gd name="T28" fmla="+- 0 1862 195"/>
                              <a:gd name="T29" fmla="*/ T28 w 1692"/>
                              <a:gd name="T30" fmla="+- 0 219 195"/>
                              <a:gd name="T31" fmla="*/ 219 h 502"/>
                              <a:gd name="T32" fmla="+- 0 1880 195"/>
                              <a:gd name="T33" fmla="*/ T32 w 1692"/>
                              <a:gd name="T34" fmla="+- 0 246 195"/>
                              <a:gd name="T35" fmla="*/ 246 h 502"/>
                              <a:gd name="T36" fmla="+- 0 1886 195"/>
                              <a:gd name="T37" fmla="*/ T36 w 1692"/>
                              <a:gd name="T38" fmla="+- 0 279 195"/>
                              <a:gd name="T39" fmla="*/ 279 h 502"/>
                              <a:gd name="T40" fmla="+- 0 1886 195"/>
                              <a:gd name="T41" fmla="*/ T40 w 1692"/>
                              <a:gd name="T42" fmla="+- 0 613 195"/>
                              <a:gd name="T43" fmla="*/ 613 h 502"/>
                              <a:gd name="T44" fmla="+- 0 1880 195"/>
                              <a:gd name="T45" fmla="*/ T44 w 1692"/>
                              <a:gd name="T46" fmla="+- 0 645 195"/>
                              <a:gd name="T47" fmla="*/ 645 h 502"/>
                              <a:gd name="T48" fmla="+- 0 1862 195"/>
                              <a:gd name="T49" fmla="*/ T48 w 1692"/>
                              <a:gd name="T50" fmla="+- 0 672 195"/>
                              <a:gd name="T51" fmla="*/ 672 h 502"/>
                              <a:gd name="T52" fmla="+- 0 1835 195"/>
                              <a:gd name="T53" fmla="*/ T52 w 1692"/>
                              <a:gd name="T54" fmla="+- 0 690 195"/>
                              <a:gd name="T55" fmla="*/ 690 h 502"/>
                              <a:gd name="T56" fmla="+- 0 1803 195"/>
                              <a:gd name="T57" fmla="*/ T56 w 1692"/>
                              <a:gd name="T58" fmla="+- 0 696 195"/>
                              <a:gd name="T59" fmla="*/ 696 h 502"/>
                              <a:gd name="T60" fmla="+- 0 278 195"/>
                              <a:gd name="T61" fmla="*/ T60 w 1692"/>
                              <a:gd name="T62" fmla="+- 0 696 195"/>
                              <a:gd name="T63" fmla="*/ 696 h 502"/>
                              <a:gd name="T64" fmla="+- 0 246 195"/>
                              <a:gd name="T65" fmla="*/ T64 w 1692"/>
                              <a:gd name="T66" fmla="+- 0 690 195"/>
                              <a:gd name="T67" fmla="*/ 690 h 502"/>
                              <a:gd name="T68" fmla="+- 0 219 195"/>
                              <a:gd name="T69" fmla="*/ T68 w 1692"/>
                              <a:gd name="T70" fmla="+- 0 672 195"/>
                              <a:gd name="T71" fmla="*/ 672 h 502"/>
                              <a:gd name="T72" fmla="+- 0 201 195"/>
                              <a:gd name="T73" fmla="*/ T72 w 1692"/>
                              <a:gd name="T74" fmla="+- 0 645 195"/>
                              <a:gd name="T75" fmla="*/ 645 h 502"/>
                              <a:gd name="T76" fmla="+- 0 195 195"/>
                              <a:gd name="T77" fmla="*/ T76 w 1692"/>
                              <a:gd name="T78" fmla="+- 0 613 195"/>
                              <a:gd name="T79" fmla="*/ 613 h 502"/>
                              <a:gd name="T80" fmla="+- 0 195 195"/>
                              <a:gd name="T81" fmla="*/ T80 w 1692"/>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502">
                                <a:moveTo>
                                  <a:pt x="0" y="84"/>
                                </a:moveTo>
                                <a:lnTo>
                                  <a:pt x="6" y="51"/>
                                </a:lnTo>
                                <a:lnTo>
                                  <a:pt x="24" y="24"/>
                                </a:lnTo>
                                <a:lnTo>
                                  <a:pt x="51" y="7"/>
                                </a:lnTo>
                                <a:lnTo>
                                  <a:pt x="83" y="0"/>
                                </a:lnTo>
                                <a:lnTo>
                                  <a:pt x="1608" y="0"/>
                                </a:lnTo>
                                <a:lnTo>
                                  <a:pt x="1640" y="7"/>
                                </a:lnTo>
                                <a:lnTo>
                                  <a:pt x="1667" y="24"/>
                                </a:lnTo>
                                <a:lnTo>
                                  <a:pt x="1685" y="51"/>
                                </a:lnTo>
                                <a:lnTo>
                                  <a:pt x="1691" y="84"/>
                                </a:lnTo>
                                <a:lnTo>
                                  <a:pt x="1691" y="418"/>
                                </a:lnTo>
                                <a:lnTo>
                                  <a:pt x="1685" y="450"/>
                                </a:lnTo>
                                <a:lnTo>
                                  <a:pt x="1667" y="477"/>
                                </a:lnTo>
                                <a:lnTo>
                                  <a:pt x="1640" y="495"/>
                                </a:lnTo>
                                <a:lnTo>
                                  <a:pt x="1608" y="501"/>
                                </a:lnTo>
                                <a:lnTo>
                                  <a:pt x="83" y="501"/>
                                </a:lnTo>
                                <a:lnTo>
                                  <a:pt x="51" y="495"/>
                                </a:lnTo>
                                <a:lnTo>
                                  <a:pt x="24" y="477"/>
                                </a:lnTo>
                                <a:lnTo>
                                  <a:pt x="6" y="450"/>
                                </a:lnTo>
                                <a:lnTo>
                                  <a:pt x="0" y="418"/>
                                </a:lnTo>
                                <a:lnTo>
                                  <a:pt x="0" y="84"/>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Text Box 158"/>
                        <wps:cNvSpPr txBox="1">
                          <a:spLocks noChangeArrowheads="1"/>
                        </wps:cNvSpPr>
                        <wps:spPr bwMode="auto">
                          <a:xfrm>
                            <a:off x="0" y="0"/>
                            <a:ext cx="2081"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752D8" w14:textId="77777777" w:rsidR="00926D44" w:rsidRDefault="00926D44">
                              <w:pPr>
                                <w:spacing w:before="243"/>
                                <w:ind w:left="315"/>
                                <w:rPr>
                                  <w:b/>
                                  <w:sz w:val="32"/>
                                </w:rPr>
                              </w:pPr>
                              <w:r>
                                <w:rPr>
                                  <w:b/>
                                  <w:sz w:val="32"/>
                                </w:rPr>
                                <w:t>GİRİŞ</w:t>
                              </w:r>
                            </w:p>
                          </w:txbxContent>
                        </wps:txbx>
                        <wps:bodyPr rot="0" vert="horz" wrap="square" lIns="0" tIns="0" rIns="0" bIns="0" anchor="t" anchorCtr="0" upright="1">
                          <a:noAutofit/>
                        </wps:bodyPr>
                      </wps:wsp>
                    </wpg:wgp>
                  </a:graphicData>
                </a:graphic>
              </wp:inline>
            </w:drawing>
          </mc:Choice>
          <mc:Fallback>
            <w:pict>
              <v:group w14:anchorId="42B12A3D" id="Group 157" o:spid="_x0000_s1026" style="width:104.05pt;height:44.55pt;mso-position-horizontal-relative:char;mso-position-vertical-relative:line" coordsize="2081,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">
                <v:shape id="Picture 161" o:spid="_x0000_s1027" type="#_x0000_t75" style="position:absolute;width:2081;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">
                  <v:imagedata r:id="rId18" o:title=""/>
                </v:shape>
                <v:shape id="Freeform 160" o:spid="_x0000_s1028" style="position:absolute;left:194;top:194;width:1692;height:502;visibility:visible;mso-wrap-style:square;v-text-anchor:top" coordsize="169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" path="m1608,l83,,51,7,24,24,6,51,,84,,418r6,32l24,477r27,18l83,501r1525,l1640,495r27,-18l1685,450r6,-32l1691,84r-6,-33l1667,24,1640,7,1608,xe" stroked="f">
                  <v:path arrowok="t" o:connecttype="custom" o:connectlocs="1608,195;83,195;51,202;24,219;6,246;0,279;0,613;6,645;24,672;51,690;83,696;1608,696;1640,690;1667,672;1685,645;1691,613;1691,279;1685,246;1667,219;1640,202;1608,195" o:connectangles="0,0,0,0,0,0,0,0,0,0,0,0,0,0,0,0,0,0,0,0,0"/>
                </v:shape>
                <v:shape id="Freeform 159" o:spid="_x0000_s1029" style="position:absolute;left:194;top:194;width:1692;height:502;visibility:visible;mso-wrap-style:square;v-text-anchor:top" coordsize="169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" path="m,84l6,51,24,24,51,7,83,,1608,r32,7l1667,24r18,27l1691,84r,334l1685,450r-18,27l1640,495r-32,6l83,501,51,495,24,477,6,450,,418,,84xe" filled="f" strokecolor="#1f487c" strokeweight="3pt">
                  <v:path arrowok="t" o:connecttype="custom" o:connectlocs="0,279;6,246;24,219;51,202;83,195;1608,195;1640,202;1667,219;1685,246;1691,279;1691,613;1685,645;1667,672;1640,690;1608,696;83,696;51,690;24,672;6,645;0,613;0,279" o:connectangles="0,0,0,0,0,0,0,0,0,0,0,0,0,0,0,0,0,0,0,0,0"/>
                </v:shape>
                <v:shapetype id="_x0000_t202" coordsize="21600,21600" o:spt="202" path="m,l,21600r21600,l21600,xe">
                  <v:stroke joinstyle="miter"/>
                  <v:path gradientshapeok="t" o:connecttype="rect"/>
                </v:shapetype>
                <v:shape id="Text Box 158" o:spid="_x0000_s1030" type="#_x0000_t202" style="position:absolute;width:2081;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2A3752D8" w14:textId="77777777" w:rsidR="00926D44" w:rsidRDefault="00926D44">
                        <w:pPr>
                          <w:spacing w:before="243"/>
                          <w:ind w:left="315"/>
                          <w:rPr>
                            <w:b/>
                            <w:sz w:val="32"/>
                          </w:rPr>
                        </w:pPr>
                        <w:r>
                          <w:rPr>
                            <w:b/>
                            <w:sz w:val="32"/>
                          </w:rPr>
                          <w:t>GİRİŞ</w:t>
                        </w:r>
                      </w:p>
                    </w:txbxContent>
                  </v:textbox>
                </v:shape>
                <w10:anchorlock/>
              </v:group>
            </w:pict>
          </mc:Fallback>
        </mc:AlternateContent>
      </w:r>
    </w:p>
    <w:p w14:paraId="762FE81B" w14:textId="16499744" w:rsidR="004A4B0F" w:rsidRDefault="00B31874">
      <w:pPr>
        <w:pStyle w:val="GvdeMetni"/>
        <w:spacing w:before="80" w:line="276" w:lineRule="auto"/>
        <w:ind w:left="776" w:right="601" w:firstLine="584"/>
      </w:pPr>
      <w:r>
        <w:t>Stratejik planlama sürecinin amacı, SWOT analizi, vizyon, misyon, temel değerler,</w:t>
      </w:r>
      <w:r>
        <w:rPr>
          <w:spacing w:val="1"/>
        </w:rPr>
        <w:t xml:space="preserve"> </w:t>
      </w:r>
      <w:r>
        <w:t>politika</w:t>
      </w:r>
      <w:r>
        <w:rPr>
          <w:spacing w:val="-2"/>
        </w:rPr>
        <w:t xml:space="preserve"> </w:t>
      </w:r>
      <w:r>
        <w:t>ve</w:t>
      </w:r>
      <w:r>
        <w:rPr>
          <w:spacing w:val="-1"/>
        </w:rPr>
        <w:t xml:space="preserve"> </w:t>
      </w:r>
      <w:r>
        <w:t>paydaşları</w:t>
      </w:r>
      <w:r>
        <w:rPr>
          <w:spacing w:val="-2"/>
        </w:rPr>
        <w:t xml:space="preserve"> </w:t>
      </w:r>
      <w:r>
        <w:t>çerçevesinde</w:t>
      </w:r>
      <w:r>
        <w:rPr>
          <w:spacing w:val="-1"/>
        </w:rPr>
        <w:t xml:space="preserve"> </w:t>
      </w:r>
      <w:r>
        <w:t>stratejilerini</w:t>
      </w:r>
      <w:r>
        <w:rPr>
          <w:spacing w:val="-2"/>
        </w:rPr>
        <w:t xml:space="preserve"> </w:t>
      </w:r>
      <w:r>
        <w:t>ve</w:t>
      </w:r>
      <w:r>
        <w:rPr>
          <w:spacing w:val="-1"/>
        </w:rPr>
        <w:t xml:space="preserve"> </w:t>
      </w:r>
      <w:r>
        <w:t>hedeflerini</w:t>
      </w:r>
      <w:r>
        <w:rPr>
          <w:spacing w:val="-2"/>
        </w:rPr>
        <w:t xml:space="preserve"> </w:t>
      </w:r>
      <w:r>
        <w:t>belirlemektir.</w:t>
      </w:r>
      <w:r>
        <w:rPr>
          <w:spacing w:val="57"/>
        </w:rPr>
        <w:t xml:space="preserve"> </w:t>
      </w:r>
      <w:r>
        <w:t>Stratejik</w:t>
      </w:r>
      <w:r>
        <w:rPr>
          <w:spacing w:val="-3"/>
        </w:rPr>
        <w:t xml:space="preserve"> </w:t>
      </w:r>
      <w:r>
        <w:t>planlar,</w:t>
      </w:r>
      <w:r>
        <w:rPr>
          <w:spacing w:val="-57"/>
        </w:rPr>
        <w:t xml:space="preserve"> </w:t>
      </w:r>
      <w:r>
        <w:t>kurum ve kuruluşların uzun vadede gitmek istediği yeri, bu yere nasıl gidileceğini tarif eden</w:t>
      </w:r>
      <w:r>
        <w:rPr>
          <w:spacing w:val="1"/>
        </w:rPr>
        <w:t xml:space="preserve"> </w:t>
      </w:r>
      <w:r>
        <w:t>planlardır. Temel olarak dört aşamadan oluşur: Neredeyiz sorusu birinci aşamadır ve nereye</w:t>
      </w:r>
      <w:r>
        <w:rPr>
          <w:spacing w:val="1"/>
        </w:rPr>
        <w:t xml:space="preserve"> </w:t>
      </w:r>
      <w:r>
        <w:t>gidiyoruz sorusu ikinci aşamadır. Gideceğimiz yere nasıl gideriz üçüncü aşamadır ve gitmek</w:t>
      </w:r>
      <w:r>
        <w:rPr>
          <w:spacing w:val="1"/>
        </w:rPr>
        <w:t xml:space="preserve"> </w:t>
      </w:r>
      <w:r>
        <w:t>istediğimiz yere gidiyor muyuz sorusu son aşamadır. Okulumuz</w:t>
      </w:r>
      <w:r>
        <w:rPr>
          <w:spacing w:val="1"/>
        </w:rPr>
        <w:t xml:space="preserve"> </w:t>
      </w:r>
      <w:r>
        <w:t>Stratejik Planı bu aşamalar</w:t>
      </w:r>
      <w:r>
        <w:rPr>
          <w:spacing w:val="1"/>
        </w:rPr>
        <w:t xml:space="preserve"> </w:t>
      </w:r>
      <w:r>
        <w:t xml:space="preserve">dikkate alınarak geliştirilmiştir. </w:t>
      </w:r>
      <w:ins w:id="38" w:author="OSMANLI" w:date="2023-10-23T09:37:00Z">
        <w:r w:rsidR="00122B75">
          <w:t xml:space="preserve">Osmanlı </w:t>
        </w:r>
      </w:ins>
      <w:del w:id="39" w:author="OSMANLI" w:date="2023-10-23T09:37:00Z">
        <w:r w:rsidR="00432E42" w:rsidDel="00122B75">
          <w:delText>………………….</w:delText>
        </w:r>
      </w:del>
      <w:ins w:id="40" w:author="OSMANLI" w:date="2023-10-23T09:38:00Z">
        <w:r w:rsidR="00122B75">
          <w:t>İ</w:t>
        </w:r>
      </w:ins>
      <w:del w:id="41" w:author="OSMANLI" w:date="2023-10-23T09:38:00Z">
        <w:r w:rsidR="00432E42" w:rsidDel="00122B75">
          <w:delText>i</w:delText>
        </w:r>
      </w:del>
      <w:r w:rsidR="00432E42">
        <w:t>lkokulu</w:t>
      </w:r>
      <w:del w:id="42" w:author="OSMANLI" w:date="2023-10-23T09:38:00Z">
        <w:r w:rsidR="00432E42" w:rsidDel="00122B75">
          <w:delText>/ortaokulu/lisesi</w:delText>
        </w:r>
      </w:del>
      <w:r w:rsidR="00432E42">
        <w:t xml:space="preserve"> 2024-2028</w:t>
      </w:r>
      <w:r>
        <w:t xml:space="preserve"> yılları arasını</w:t>
      </w:r>
      <w:r>
        <w:rPr>
          <w:spacing w:val="1"/>
        </w:rPr>
        <w:t xml:space="preserve"> </w:t>
      </w:r>
      <w:r>
        <w:t>kapsayan stratejik planlama çalışmaları tamamlanmıştır. Bu plan geniş katılımlı bir grupla</w:t>
      </w:r>
      <w:r>
        <w:rPr>
          <w:spacing w:val="1"/>
        </w:rPr>
        <w:t xml:space="preserve"> </w:t>
      </w:r>
      <w:r>
        <w:t>hazırlanmıştır.</w:t>
      </w:r>
      <w:r>
        <w:rPr>
          <w:spacing w:val="-1"/>
        </w:rPr>
        <w:t xml:space="preserve"> </w:t>
      </w:r>
      <w:r>
        <w:t>Öncelikle iç paydaşlara verilen eğitimlerle başlamıştır.</w:t>
      </w:r>
    </w:p>
    <w:p w14:paraId="26E83D3C" w14:textId="77777777" w:rsidR="004A4B0F" w:rsidRDefault="004A4B0F">
      <w:pPr>
        <w:pStyle w:val="GvdeMetni"/>
        <w:spacing w:before="8"/>
        <w:rPr>
          <w:sz w:val="27"/>
        </w:rPr>
      </w:pPr>
    </w:p>
    <w:p w14:paraId="3681F027" w14:textId="77777777" w:rsidR="004A4B0F" w:rsidRDefault="00B31874">
      <w:pPr>
        <w:pStyle w:val="GvdeMetni"/>
        <w:spacing w:line="276" w:lineRule="auto"/>
        <w:ind w:left="776" w:right="482" w:firstLine="644"/>
      </w:pPr>
      <w:r>
        <w:t>Stratejik planlama sürecinin ilk adımı olan neredeyiz sorusu tüm iç paydaşları</w:t>
      </w:r>
      <w:r>
        <w:rPr>
          <w:spacing w:val="1"/>
        </w:rPr>
        <w:t xml:space="preserve"> </w:t>
      </w:r>
      <w:r>
        <w:t>kapsayacak şekilde organize edilmiş ve katılım sağlanmış biçimde SWOT analizi ile</w:t>
      </w:r>
      <w:r>
        <w:rPr>
          <w:spacing w:val="1"/>
        </w:rPr>
        <w:t xml:space="preserve"> </w:t>
      </w:r>
      <w:r>
        <w:t>cevaplandırılmıştır. SWOT analizi sonucunda, üstünlük ve zayıflıkları ile okulumuzu</w:t>
      </w:r>
      <w:r>
        <w:rPr>
          <w:spacing w:val="1"/>
        </w:rPr>
        <w:t xml:space="preserve"> </w:t>
      </w:r>
      <w:r>
        <w:t>tehdit</w:t>
      </w:r>
      <w:r>
        <w:rPr>
          <w:spacing w:val="1"/>
        </w:rPr>
        <w:t xml:space="preserve"> </w:t>
      </w:r>
      <w:r>
        <w:t>eden ve fırsat olan dış çevre unsurları analiz edilmiş, üst kurulda değerlendirilmiş ve</w:t>
      </w:r>
      <w:r>
        <w:rPr>
          <w:spacing w:val="1"/>
        </w:rPr>
        <w:t xml:space="preserve"> </w:t>
      </w:r>
      <w:r>
        <w:t>sıralanmıştır.</w:t>
      </w:r>
      <w:r>
        <w:rPr>
          <w:spacing w:val="-2"/>
        </w:rPr>
        <w:t xml:space="preserve"> </w:t>
      </w:r>
      <w:r>
        <w:t>Bu</w:t>
      </w:r>
      <w:r>
        <w:rPr>
          <w:spacing w:val="-2"/>
        </w:rPr>
        <w:t xml:space="preserve"> </w:t>
      </w:r>
      <w:r>
        <w:t>çalışmanın</w:t>
      </w:r>
      <w:r>
        <w:rPr>
          <w:spacing w:val="-1"/>
        </w:rPr>
        <w:t xml:space="preserve"> </w:t>
      </w:r>
      <w:r>
        <w:t>ardından</w:t>
      </w:r>
      <w:r>
        <w:rPr>
          <w:spacing w:val="-4"/>
        </w:rPr>
        <w:t xml:space="preserve"> </w:t>
      </w:r>
      <w:r>
        <w:t>vizyon,</w:t>
      </w:r>
      <w:r>
        <w:rPr>
          <w:spacing w:val="-2"/>
        </w:rPr>
        <w:t xml:space="preserve"> </w:t>
      </w:r>
      <w:r>
        <w:t>misyon,</w:t>
      </w:r>
      <w:r>
        <w:rPr>
          <w:spacing w:val="-1"/>
        </w:rPr>
        <w:t xml:space="preserve"> </w:t>
      </w:r>
      <w:r>
        <w:t>temel</w:t>
      </w:r>
      <w:r>
        <w:rPr>
          <w:spacing w:val="-2"/>
        </w:rPr>
        <w:t xml:space="preserve"> </w:t>
      </w:r>
      <w:r>
        <w:t>değerler</w:t>
      </w:r>
      <w:r>
        <w:rPr>
          <w:spacing w:val="-2"/>
        </w:rPr>
        <w:t xml:space="preserve"> </w:t>
      </w:r>
      <w:r>
        <w:t>ve</w:t>
      </w:r>
      <w:r>
        <w:rPr>
          <w:spacing w:val="-1"/>
        </w:rPr>
        <w:t xml:space="preserve"> </w:t>
      </w:r>
      <w:r>
        <w:t>politikalar</w:t>
      </w:r>
      <w:r>
        <w:rPr>
          <w:spacing w:val="-2"/>
        </w:rPr>
        <w:t xml:space="preserve"> </w:t>
      </w:r>
      <w:r>
        <w:t>belirlenmiş,</w:t>
      </w:r>
      <w:r>
        <w:rPr>
          <w:spacing w:val="-57"/>
        </w:rPr>
        <w:t xml:space="preserve"> </w:t>
      </w:r>
      <w:r>
        <w:t>bunları müteakiben stratejiler oluşturulmuştur. uc temel alanda belirlenen stratejilere ilişkin</w:t>
      </w:r>
      <w:r>
        <w:rPr>
          <w:spacing w:val="1"/>
        </w:rPr>
        <w:t xml:space="preserve"> </w:t>
      </w:r>
      <w:r>
        <w:t>hedefler konulmuş ve bu hedeflere ulaşılıp ulaşılmadığını belirlemeye yönelik olarak da</w:t>
      </w:r>
      <w:r>
        <w:rPr>
          <w:spacing w:val="1"/>
        </w:rPr>
        <w:t xml:space="preserve"> </w:t>
      </w:r>
      <w:r>
        <w:t>performans göstergeleri her bir hedef için ayrı ayrı tespit edilmiştir. Performans göstergelerinin</w:t>
      </w:r>
      <w:r>
        <w:rPr>
          <w:spacing w:val="-57"/>
        </w:rPr>
        <w:t xml:space="preserve"> </w:t>
      </w:r>
      <w:r>
        <w:t>somut ve ölçülebilir özellikli olmasına özellikle dikkat edilmiştir. Aksi takdirde, hedeflere</w:t>
      </w:r>
      <w:r>
        <w:rPr>
          <w:spacing w:val="1"/>
        </w:rPr>
        <w:t xml:space="preserve"> </w:t>
      </w:r>
      <w:r>
        <w:t>ulaşılıp</w:t>
      </w:r>
      <w:r>
        <w:rPr>
          <w:spacing w:val="-1"/>
        </w:rPr>
        <w:t xml:space="preserve"> </w:t>
      </w:r>
      <w:r>
        <w:t>ulaşılmadığını somut olarak değerlendirmek güçtür.</w:t>
      </w:r>
    </w:p>
    <w:p w14:paraId="31E6DB57" w14:textId="77777777" w:rsidR="004A4B0F" w:rsidRDefault="004A4B0F">
      <w:pPr>
        <w:pStyle w:val="GvdeMetni"/>
        <w:spacing w:before="7"/>
        <w:rPr>
          <w:sz w:val="27"/>
        </w:rPr>
      </w:pPr>
    </w:p>
    <w:p w14:paraId="007963EA" w14:textId="77777777" w:rsidR="004A4B0F" w:rsidRDefault="00B31874">
      <w:pPr>
        <w:pStyle w:val="GvdeMetni"/>
        <w:ind w:left="1480"/>
      </w:pPr>
      <w:r>
        <w:t>Okulumuzun</w:t>
      </w:r>
      <w:r>
        <w:rPr>
          <w:spacing w:val="-2"/>
        </w:rPr>
        <w:t xml:space="preserve"> </w:t>
      </w:r>
      <w:r>
        <w:t>tüm</w:t>
      </w:r>
      <w:r>
        <w:rPr>
          <w:spacing w:val="-4"/>
        </w:rPr>
        <w:t xml:space="preserve"> </w:t>
      </w:r>
      <w:r>
        <w:t>personelini</w:t>
      </w:r>
      <w:r>
        <w:rPr>
          <w:spacing w:val="-2"/>
        </w:rPr>
        <w:t xml:space="preserve"> </w:t>
      </w:r>
      <w:r>
        <w:t>kapsayacak</w:t>
      </w:r>
      <w:r>
        <w:rPr>
          <w:spacing w:val="-2"/>
        </w:rPr>
        <w:t xml:space="preserve"> </w:t>
      </w:r>
      <w:r>
        <w:t>şekilde</w:t>
      </w:r>
      <w:r>
        <w:rPr>
          <w:spacing w:val="-2"/>
        </w:rPr>
        <w:t xml:space="preserve"> </w:t>
      </w:r>
      <w:r>
        <w:t>anket</w:t>
      </w:r>
      <w:r>
        <w:rPr>
          <w:spacing w:val="-2"/>
        </w:rPr>
        <w:t xml:space="preserve"> </w:t>
      </w:r>
      <w:r>
        <w:t>formları</w:t>
      </w:r>
      <w:r>
        <w:rPr>
          <w:spacing w:val="-2"/>
        </w:rPr>
        <w:t xml:space="preserve"> </w:t>
      </w:r>
      <w:r>
        <w:t>gönderilmiştir.</w:t>
      </w:r>
    </w:p>
    <w:p w14:paraId="4BFAAA2D" w14:textId="77777777" w:rsidR="004A4B0F" w:rsidRDefault="00B31874">
      <w:pPr>
        <w:pStyle w:val="GvdeMetni"/>
        <w:spacing w:before="42" w:line="276" w:lineRule="auto"/>
        <w:ind w:left="776" w:right="482"/>
      </w:pPr>
      <w:r>
        <w:t>Okulumuzdaki öğrencilerin, velilerin, okul çalışanlarının, dış paydaşların</w:t>
      </w:r>
      <w:r>
        <w:rPr>
          <w:spacing w:val="1"/>
        </w:rPr>
        <w:t xml:space="preserve"> </w:t>
      </w:r>
      <w:r>
        <w:t>görüşleri ve önerileri</w:t>
      </w:r>
      <w:r>
        <w:rPr>
          <w:spacing w:val="-57"/>
        </w:rPr>
        <w:t xml:space="preserve"> </w:t>
      </w:r>
      <w:r>
        <w:t>dikkate alınmıştır. Alt komisyonun temel olarak belirlediği süreç unsurları Kalite Geliştirme</w:t>
      </w:r>
      <w:r>
        <w:rPr>
          <w:spacing w:val="1"/>
        </w:rPr>
        <w:t xml:space="preserve"> </w:t>
      </w:r>
      <w:r>
        <w:t>komisyonu tarafından incelenmiş, düzeltilmiş ve değerlendirilmiştir. Tüm planlama çalışmaları</w:t>
      </w:r>
      <w:r>
        <w:rPr>
          <w:spacing w:val="-57"/>
        </w:rPr>
        <w:t xml:space="preserve"> </w:t>
      </w:r>
      <w:r>
        <w:t>boyunca, akademik ve idari personel ile öğrenci ve velilerimizin</w:t>
      </w:r>
      <w:r>
        <w:rPr>
          <w:spacing w:val="1"/>
        </w:rPr>
        <w:t xml:space="preserve"> </w:t>
      </w:r>
      <w:r>
        <w:t>duyarlılığı, çabası ve katkısı</w:t>
      </w:r>
      <w:r>
        <w:rPr>
          <w:spacing w:val="1"/>
        </w:rPr>
        <w:t xml:space="preserve"> </w:t>
      </w:r>
      <w:r>
        <w:t>çalışmaların</w:t>
      </w:r>
      <w:r>
        <w:rPr>
          <w:spacing w:val="-3"/>
        </w:rPr>
        <w:t xml:space="preserve"> </w:t>
      </w:r>
      <w:r>
        <w:t>başarısını olumlu yönde etkilemiştir.</w:t>
      </w:r>
    </w:p>
    <w:p w14:paraId="6A5F5398" w14:textId="1A66C443" w:rsidR="004A4B0F" w:rsidRDefault="00432E42">
      <w:pPr>
        <w:pStyle w:val="GvdeMetni"/>
        <w:spacing w:line="276" w:lineRule="auto"/>
        <w:ind w:left="776" w:right="439" w:firstLine="584"/>
      </w:pPr>
      <w:del w:id="43" w:author="OSMANLI" w:date="2023-10-23T09:38:00Z">
        <w:r w:rsidDel="00122B75">
          <w:delText>………………………</w:delText>
        </w:r>
      </w:del>
      <w:ins w:id="44" w:author="OSMANLI" w:date="2023-10-23T09:38:00Z">
        <w:r w:rsidR="00122B75">
          <w:t>Osmanlı İlk</w:t>
        </w:r>
      </w:ins>
      <w:r>
        <w:t>okulu</w:t>
      </w:r>
      <w:ins w:id="45" w:author="OSMANLI" w:date="2023-10-23T09:38:00Z">
        <w:r w:rsidR="00122B75">
          <w:t>’</w:t>
        </w:r>
      </w:ins>
      <w:r>
        <w:t xml:space="preserve">nun </w:t>
      </w:r>
      <w:r w:rsidR="00B31874">
        <w:t>bu</w:t>
      </w:r>
      <w:r w:rsidR="00B31874">
        <w:rPr>
          <w:spacing w:val="-1"/>
        </w:rPr>
        <w:t xml:space="preserve"> </w:t>
      </w:r>
      <w:r w:rsidR="00B31874">
        <w:t>stratejik</w:t>
      </w:r>
      <w:r w:rsidR="00B31874">
        <w:rPr>
          <w:spacing w:val="-3"/>
        </w:rPr>
        <w:t xml:space="preserve"> </w:t>
      </w:r>
      <w:r w:rsidR="00B31874">
        <w:t>planı</w:t>
      </w:r>
      <w:r w:rsidR="00B31874">
        <w:rPr>
          <w:spacing w:val="-1"/>
        </w:rPr>
        <w:t xml:space="preserve"> </w:t>
      </w:r>
      <w:r w:rsidR="00B31874">
        <w:t>okuldaki</w:t>
      </w:r>
      <w:r w:rsidR="00B31874">
        <w:rPr>
          <w:spacing w:val="-1"/>
        </w:rPr>
        <w:t xml:space="preserve"> </w:t>
      </w:r>
      <w:r w:rsidR="00B31874">
        <w:t>bütün</w:t>
      </w:r>
      <w:r w:rsidR="00B31874">
        <w:rPr>
          <w:spacing w:val="-2"/>
        </w:rPr>
        <w:t xml:space="preserve"> </w:t>
      </w:r>
      <w:r w:rsidR="00B31874">
        <w:t>birimler için</w:t>
      </w:r>
      <w:r w:rsidR="00B31874">
        <w:rPr>
          <w:spacing w:val="-1"/>
        </w:rPr>
        <w:t xml:space="preserve"> </w:t>
      </w:r>
      <w:r w:rsidR="00B31874">
        <w:t>örnek</w:t>
      </w:r>
      <w:r w:rsidR="00B31874">
        <w:rPr>
          <w:spacing w:val="-57"/>
        </w:rPr>
        <w:t xml:space="preserve"> </w:t>
      </w:r>
      <w:r w:rsidR="00B31874">
        <w:t>teşkil edecektir. Tüm birimler planda belirtilen vizyon, misyon, değer, politika, strateji ve</w:t>
      </w:r>
      <w:r w:rsidR="00B31874">
        <w:rPr>
          <w:spacing w:val="1"/>
        </w:rPr>
        <w:t xml:space="preserve"> </w:t>
      </w:r>
      <w:r w:rsidR="00B31874">
        <w:t>hedeflerle çelişmeyecek şekilde kendi stratejik planlarını oluşturacaktır. Her birim de kendi</w:t>
      </w:r>
      <w:r w:rsidR="00B31874">
        <w:rPr>
          <w:spacing w:val="1"/>
        </w:rPr>
        <w:t xml:space="preserve"> </w:t>
      </w:r>
      <w:r w:rsidR="00B31874">
        <w:t>değerlendirme komisyonunu ayrıca kuracak ve stratejik planların izlenmesini ve</w:t>
      </w:r>
      <w:r w:rsidR="00B31874">
        <w:rPr>
          <w:spacing w:val="1"/>
        </w:rPr>
        <w:t xml:space="preserve"> </w:t>
      </w:r>
      <w:r w:rsidR="00B31874">
        <w:t>değerlendirilmesini sağlayacaktır. Yıllık olarak yeniden gözden geçirilmesi öngörülen bu beş</w:t>
      </w:r>
      <w:r w:rsidR="00B31874">
        <w:rPr>
          <w:spacing w:val="1"/>
        </w:rPr>
        <w:t xml:space="preserve"> </w:t>
      </w:r>
      <w:r w:rsidR="00B31874">
        <w:t>yıllık</w:t>
      </w:r>
      <w:r w:rsidR="00B31874">
        <w:rPr>
          <w:spacing w:val="-1"/>
        </w:rPr>
        <w:t xml:space="preserve"> </w:t>
      </w:r>
      <w:r w:rsidR="00B31874">
        <w:t>planda</w:t>
      </w:r>
      <w:r w:rsidR="00B31874">
        <w:rPr>
          <w:spacing w:val="-2"/>
        </w:rPr>
        <w:t xml:space="preserve"> </w:t>
      </w:r>
      <w:r w:rsidR="00B31874">
        <w:t>zamanla ortaya</w:t>
      </w:r>
      <w:r w:rsidR="00B31874">
        <w:rPr>
          <w:spacing w:val="-1"/>
        </w:rPr>
        <w:t xml:space="preserve"> </w:t>
      </w:r>
      <w:r w:rsidR="00B31874">
        <w:t>çıkabilecek eksiklikler</w:t>
      </w:r>
      <w:r w:rsidR="00B31874">
        <w:rPr>
          <w:spacing w:val="-1"/>
        </w:rPr>
        <w:t xml:space="preserve"> </w:t>
      </w:r>
      <w:r w:rsidR="00B31874">
        <w:t>ilerleyen</w:t>
      </w:r>
      <w:r w:rsidR="00B31874">
        <w:rPr>
          <w:spacing w:val="-2"/>
        </w:rPr>
        <w:t xml:space="preserve"> </w:t>
      </w:r>
      <w:r w:rsidR="00B31874">
        <w:t>dönemlerde</w:t>
      </w:r>
      <w:r w:rsidR="00B31874">
        <w:rPr>
          <w:spacing w:val="-1"/>
        </w:rPr>
        <w:t xml:space="preserve"> </w:t>
      </w:r>
      <w:r w:rsidR="00B31874">
        <w:t>giderilecektir.</w:t>
      </w:r>
    </w:p>
    <w:p w14:paraId="6616CBF4" w14:textId="77777777" w:rsidR="004A4B0F" w:rsidRDefault="004A4B0F">
      <w:pPr>
        <w:spacing w:line="276" w:lineRule="auto"/>
        <w:sectPr w:rsidR="004A4B0F">
          <w:pgSz w:w="11910" w:h="16840"/>
          <w:pgMar w:top="124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39B3266" w14:textId="77777777" w:rsidR="004A4B0F" w:rsidRDefault="004414C0">
      <w:pPr>
        <w:pStyle w:val="GvdeMetni"/>
        <w:ind w:left="1435"/>
        <w:rPr>
          <w:sz w:val="20"/>
        </w:rPr>
      </w:pPr>
      <w:r>
        <w:rPr>
          <w:noProof/>
          <w:sz w:val="20"/>
          <w:lang w:eastAsia="tr-TR"/>
        </w:rPr>
        <w:lastRenderedPageBreak/>
        <mc:AlternateContent>
          <mc:Choice Requires="wpg">
            <w:drawing>
              <wp:inline distT="0" distB="0" distL="0" distR="0" wp14:anchorId="35C2E733" wp14:editId="112C4E05">
                <wp:extent cx="5229225" cy="565785"/>
                <wp:effectExtent l="3175" t="0" r="0" b="0"/>
                <wp:docPr id="15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225" cy="565785"/>
                          <a:chOff x="0" y="0"/>
                          <a:chExt cx="8235" cy="891"/>
                        </a:xfrm>
                      </wpg:grpSpPr>
                      <pic:pic xmlns:pic="http://schemas.openxmlformats.org/drawingml/2006/picture">
                        <pic:nvPicPr>
                          <pic:cNvPr id="158" name="Picture 1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Freeform 155"/>
                        <wps:cNvSpPr>
                          <a:spLocks/>
                        </wps:cNvSpPr>
                        <wps:spPr bwMode="auto">
                          <a:xfrm>
                            <a:off x="194" y="194"/>
                            <a:ext cx="7846" cy="502"/>
                          </a:xfrm>
                          <a:custGeom>
                            <a:avLst/>
                            <a:gdLst>
                              <a:gd name="T0" fmla="+- 0 7956 194"/>
                              <a:gd name="T1" fmla="*/ T0 w 7846"/>
                              <a:gd name="T2" fmla="+- 0 195 195"/>
                              <a:gd name="T3" fmla="*/ 195 h 502"/>
                              <a:gd name="T4" fmla="+- 0 278 194"/>
                              <a:gd name="T5" fmla="*/ T4 w 7846"/>
                              <a:gd name="T6" fmla="+- 0 195 195"/>
                              <a:gd name="T7" fmla="*/ 195 h 502"/>
                              <a:gd name="T8" fmla="+- 0 245 194"/>
                              <a:gd name="T9" fmla="*/ T8 w 7846"/>
                              <a:gd name="T10" fmla="+- 0 202 195"/>
                              <a:gd name="T11" fmla="*/ 202 h 502"/>
                              <a:gd name="T12" fmla="+- 0 218 194"/>
                              <a:gd name="T13" fmla="*/ T12 w 7846"/>
                              <a:gd name="T14" fmla="+- 0 219 195"/>
                              <a:gd name="T15" fmla="*/ 219 h 502"/>
                              <a:gd name="T16" fmla="+- 0 201 194"/>
                              <a:gd name="T17" fmla="*/ T16 w 7846"/>
                              <a:gd name="T18" fmla="+- 0 246 195"/>
                              <a:gd name="T19" fmla="*/ 246 h 502"/>
                              <a:gd name="T20" fmla="+- 0 194 194"/>
                              <a:gd name="T21" fmla="*/ T20 w 7846"/>
                              <a:gd name="T22" fmla="+- 0 279 195"/>
                              <a:gd name="T23" fmla="*/ 279 h 502"/>
                              <a:gd name="T24" fmla="+- 0 194 194"/>
                              <a:gd name="T25" fmla="*/ T24 w 7846"/>
                              <a:gd name="T26" fmla="+- 0 613 195"/>
                              <a:gd name="T27" fmla="*/ 613 h 502"/>
                              <a:gd name="T28" fmla="+- 0 201 194"/>
                              <a:gd name="T29" fmla="*/ T28 w 7846"/>
                              <a:gd name="T30" fmla="+- 0 645 195"/>
                              <a:gd name="T31" fmla="*/ 645 h 502"/>
                              <a:gd name="T32" fmla="+- 0 218 194"/>
                              <a:gd name="T33" fmla="*/ T32 w 7846"/>
                              <a:gd name="T34" fmla="+- 0 672 195"/>
                              <a:gd name="T35" fmla="*/ 672 h 502"/>
                              <a:gd name="T36" fmla="+- 0 245 194"/>
                              <a:gd name="T37" fmla="*/ T36 w 7846"/>
                              <a:gd name="T38" fmla="+- 0 690 195"/>
                              <a:gd name="T39" fmla="*/ 690 h 502"/>
                              <a:gd name="T40" fmla="+- 0 278 194"/>
                              <a:gd name="T41" fmla="*/ T40 w 7846"/>
                              <a:gd name="T42" fmla="+- 0 696 195"/>
                              <a:gd name="T43" fmla="*/ 696 h 502"/>
                              <a:gd name="T44" fmla="+- 0 7956 194"/>
                              <a:gd name="T45" fmla="*/ T44 w 7846"/>
                              <a:gd name="T46" fmla="+- 0 696 195"/>
                              <a:gd name="T47" fmla="*/ 696 h 502"/>
                              <a:gd name="T48" fmla="+- 0 7989 194"/>
                              <a:gd name="T49" fmla="*/ T48 w 7846"/>
                              <a:gd name="T50" fmla="+- 0 690 195"/>
                              <a:gd name="T51" fmla="*/ 690 h 502"/>
                              <a:gd name="T52" fmla="+- 0 8016 194"/>
                              <a:gd name="T53" fmla="*/ T52 w 7846"/>
                              <a:gd name="T54" fmla="+- 0 672 195"/>
                              <a:gd name="T55" fmla="*/ 672 h 502"/>
                              <a:gd name="T56" fmla="+- 0 8033 194"/>
                              <a:gd name="T57" fmla="*/ T56 w 7846"/>
                              <a:gd name="T58" fmla="+- 0 645 195"/>
                              <a:gd name="T59" fmla="*/ 645 h 502"/>
                              <a:gd name="T60" fmla="+- 0 8040 194"/>
                              <a:gd name="T61" fmla="*/ T60 w 7846"/>
                              <a:gd name="T62" fmla="+- 0 613 195"/>
                              <a:gd name="T63" fmla="*/ 613 h 502"/>
                              <a:gd name="T64" fmla="+- 0 8040 194"/>
                              <a:gd name="T65" fmla="*/ T64 w 7846"/>
                              <a:gd name="T66" fmla="+- 0 279 195"/>
                              <a:gd name="T67" fmla="*/ 279 h 502"/>
                              <a:gd name="T68" fmla="+- 0 8033 194"/>
                              <a:gd name="T69" fmla="*/ T68 w 7846"/>
                              <a:gd name="T70" fmla="+- 0 246 195"/>
                              <a:gd name="T71" fmla="*/ 246 h 502"/>
                              <a:gd name="T72" fmla="+- 0 8016 194"/>
                              <a:gd name="T73" fmla="*/ T72 w 7846"/>
                              <a:gd name="T74" fmla="+- 0 219 195"/>
                              <a:gd name="T75" fmla="*/ 219 h 502"/>
                              <a:gd name="T76" fmla="+- 0 7989 194"/>
                              <a:gd name="T77" fmla="*/ T76 w 7846"/>
                              <a:gd name="T78" fmla="+- 0 202 195"/>
                              <a:gd name="T79" fmla="*/ 202 h 502"/>
                              <a:gd name="T80" fmla="+- 0 7956 194"/>
                              <a:gd name="T81" fmla="*/ T80 w 7846"/>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7762" y="0"/>
                                </a:moveTo>
                                <a:lnTo>
                                  <a:pt x="84" y="0"/>
                                </a:lnTo>
                                <a:lnTo>
                                  <a:pt x="51" y="7"/>
                                </a:lnTo>
                                <a:lnTo>
                                  <a:pt x="24" y="24"/>
                                </a:lnTo>
                                <a:lnTo>
                                  <a:pt x="7" y="51"/>
                                </a:lnTo>
                                <a:lnTo>
                                  <a:pt x="0" y="84"/>
                                </a:lnTo>
                                <a:lnTo>
                                  <a:pt x="0" y="418"/>
                                </a:lnTo>
                                <a:lnTo>
                                  <a:pt x="7" y="450"/>
                                </a:lnTo>
                                <a:lnTo>
                                  <a:pt x="24" y="477"/>
                                </a:lnTo>
                                <a:lnTo>
                                  <a:pt x="51" y="495"/>
                                </a:lnTo>
                                <a:lnTo>
                                  <a:pt x="84" y="501"/>
                                </a:lnTo>
                                <a:lnTo>
                                  <a:pt x="7762" y="501"/>
                                </a:lnTo>
                                <a:lnTo>
                                  <a:pt x="7795" y="495"/>
                                </a:lnTo>
                                <a:lnTo>
                                  <a:pt x="7822" y="477"/>
                                </a:lnTo>
                                <a:lnTo>
                                  <a:pt x="7839" y="450"/>
                                </a:lnTo>
                                <a:lnTo>
                                  <a:pt x="7846" y="418"/>
                                </a:lnTo>
                                <a:lnTo>
                                  <a:pt x="7846" y="84"/>
                                </a:lnTo>
                                <a:lnTo>
                                  <a:pt x="7839" y="51"/>
                                </a:lnTo>
                                <a:lnTo>
                                  <a:pt x="7822" y="24"/>
                                </a:lnTo>
                                <a:lnTo>
                                  <a:pt x="7795" y="7"/>
                                </a:lnTo>
                                <a:lnTo>
                                  <a:pt x="77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4"/>
                        <wps:cNvSpPr>
                          <a:spLocks/>
                        </wps:cNvSpPr>
                        <wps:spPr bwMode="auto">
                          <a:xfrm>
                            <a:off x="194" y="194"/>
                            <a:ext cx="7846" cy="502"/>
                          </a:xfrm>
                          <a:custGeom>
                            <a:avLst/>
                            <a:gdLst>
                              <a:gd name="T0" fmla="+- 0 194 194"/>
                              <a:gd name="T1" fmla="*/ T0 w 7846"/>
                              <a:gd name="T2" fmla="+- 0 279 195"/>
                              <a:gd name="T3" fmla="*/ 279 h 502"/>
                              <a:gd name="T4" fmla="+- 0 201 194"/>
                              <a:gd name="T5" fmla="*/ T4 w 7846"/>
                              <a:gd name="T6" fmla="+- 0 246 195"/>
                              <a:gd name="T7" fmla="*/ 246 h 502"/>
                              <a:gd name="T8" fmla="+- 0 218 194"/>
                              <a:gd name="T9" fmla="*/ T8 w 7846"/>
                              <a:gd name="T10" fmla="+- 0 219 195"/>
                              <a:gd name="T11" fmla="*/ 219 h 502"/>
                              <a:gd name="T12" fmla="+- 0 245 194"/>
                              <a:gd name="T13" fmla="*/ T12 w 7846"/>
                              <a:gd name="T14" fmla="+- 0 202 195"/>
                              <a:gd name="T15" fmla="*/ 202 h 502"/>
                              <a:gd name="T16" fmla="+- 0 278 194"/>
                              <a:gd name="T17" fmla="*/ T16 w 7846"/>
                              <a:gd name="T18" fmla="+- 0 195 195"/>
                              <a:gd name="T19" fmla="*/ 195 h 502"/>
                              <a:gd name="T20" fmla="+- 0 7956 194"/>
                              <a:gd name="T21" fmla="*/ T20 w 7846"/>
                              <a:gd name="T22" fmla="+- 0 195 195"/>
                              <a:gd name="T23" fmla="*/ 195 h 502"/>
                              <a:gd name="T24" fmla="+- 0 7989 194"/>
                              <a:gd name="T25" fmla="*/ T24 w 7846"/>
                              <a:gd name="T26" fmla="+- 0 202 195"/>
                              <a:gd name="T27" fmla="*/ 202 h 502"/>
                              <a:gd name="T28" fmla="+- 0 8016 194"/>
                              <a:gd name="T29" fmla="*/ T28 w 7846"/>
                              <a:gd name="T30" fmla="+- 0 219 195"/>
                              <a:gd name="T31" fmla="*/ 219 h 502"/>
                              <a:gd name="T32" fmla="+- 0 8033 194"/>
                              <a:gd name="T33" fmla="*/ T32 w 7846"/>
                              <a:gd name="T34" fmla="+- 0 246 195"/>
                              <a:gd name="T35" fmla="*/ 246 h 502"/>
                              <a:gd name="T36" fmla="+- 0 8040 194"/>
                              <a:gd name="T37" fmla="*/ T36 w 7846"/>
                              <a:gd name="T38" fmla="+- 0 279 195"/>
                              <a:gd name="T39" fmla="*/ 279 h 502"/>
                              <a:gd name="T40" fmla="+- 0 8040 194"/>
                              <a:gd name="T41" fmla="*/ T40 w 7846"/>
                              <a:gd name="T42" fmla="+- 0 613 195"/>
                              <a:gd name="T43" fmla="*/ 613 h 502"/>
                              <a:gd name="T44" fmla="+- 0 8033 194"/>
                              <a:gd name="T45" fmla="*/ T44 w 7846"/>
                              <a:gd name="T46" fmla="+- 0 645 195"/>
                              <a:gd name="T47" fmla="*/ 645 h 502"/>
                              <a:gd name="T48" fmla="+- 0 8016 194"/>
                              <a:gd name="T49" fmla="*/ T48 w 7846"/>
                              <a:gd name="T50" fmla="+- 0 672 195"/>
                              <a:gd name="T51" fmla="*/ 672 h 502"/>
                              <a:gd name="T52" fmla="+- 0 7989 194"/>
                              <a:gd name="T53" fmla="*/ T52 w 7846"/>
                              <a:gd name="T54" fmla="+- 0 690 195"/>
                              <a:gd name="T55" fmla="*/ 690 h 502"/>
                              <a:gd name="T56" fmla="+- 0 7956 194"/>
                              <a:gd name="T57" fmla="*/ T56 w 7846"/>
                              <a:gd name="T58" fmla="+- 0 696 195"/>
                              <a:gd name="T59" fmla="*/ 696 h 502"/>
                              <a:gd name="T60" fmla="+- 0 278 194"/>
                              <a:gd name="T61" fmla="*/ T60 w 7846"/>
                              <a:gd name="T62" fmla="+- 0 696 195"/>
                              <a:gd name="T63" fmla="*/ 696 h 502"/>
                              <a:gd name="T64" fmla="+- 0 245 194"/>
                              <a:gd name="T65" fmla="*/ T64 w 7846"/>
                              <a:gd name="T66" fmla="+- 0 690 195"/>
                              <a:gd name="T67" fmla="*/ 690 h 502"/>
                              <a:gd name="T68" fmla="+- 0 218 194"/>
                              <a:gd name="T69" fmla="*/ T68 w 7846"/>
                              <a:gd name="T70" fmla="+- 0 672 195"/>
                              <a:gd name="T71" fmla="*/ 672 h 502"/>
                              <a:gd name="T72" fmla="+- 0 201 194"/>
                              <a:gd name="T73" fmla="*/ T72 w 7846"/>
                              <a:gd name="T74" fmla="+- 0 645 195"/>
                              <a:gd name="T75" fmla="*/ 645 h 502"/>
                              <a:gd name="T76" fmla="+- 0 194 194"/>
                              <a:gd name="T77" fmla="*/ T76 w 7846"/>
                              <a:gd name="T78" fmla="+- 0 613 195"/>
                              <a:gd name="T79" fmla="*/ 613 h 502"/>
                              <a:gd name="T80" fmla="+- 0 194 194"/>
                              <a:gd name="T81" fmla="*/ T80 w 7846"/>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0" y="84"/>
                                </a:moveTo>
                                <a:lnTo>
                                  <a:pt x="7" y="51"/>
                                </a:lnTo>
                                <a:lnTo>
                                  <a:pt x="24" y="24"/>
                                </a:lnTo>
                                <a:lnTo>
                                  <a:pt x="51" y="7"/>
                                </a:lnTo>
                                <a:lnTo>
                                  <a:pt x="84" y="0"/>
                                </a:lnTo>
                                <a:lnTo>
                                  <a:pt x="7762" y="0"/>
                                </a:lnTo>
                                <a:lnTo>
                                  <a:pt x="7795" y="7"/>
                                </a:lnTo>
                                <a:lnTo>
                                  <a:pt x="7822" y="24"/>
                                </a:lnTo>
                                <a:lnTo>
                                  <a:pt x="7839" y="51"/>
                                </a:lnTo>
                                <a:lnTo>
                                  <a:pt x="7846" y="84"/>
                                </a:lnTo>
                                <a:lnTo>
                                  <a:pt x="7846" y="418"/>
                                </a:lnTo>
                                <a:lnTo>
                                  <a:pt x="7839" y="450"/>
                                </a:lnTo>
                                <a:lnTo>
                                  <a:pt x="7822" y="477"/>
                                </a:lnTo>
                                <a:lnTo>
                                  <a:pt x="7795" y="495"/>
                                </a:lnTo>
                                <a:lnTo>
                                  <a:pt x="7762" y="501"/>
                                </a:lnTo>
                                <a:lnTo>
                                  <a:pt x="84" y="501"/>
                                </a:lnTo>
                                <a:lnTo>
                                  <a:pt x="51" y="495"/>
                                </a:lnTo>
                                <a:lnTo>
                                  <a:pt x="24" y="477"/>
                                </a:lnTo>
                                <a:lnTo>
                                  <a:pt x="7" y="450"/>
                                </a:lnTo>
                                <a:lnTo>
                                  <a:pt x="0" y="418"/>
                                </a:lnTo>
                                <a:lnTo>
                                  <a:pt x="0" y="84"/>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Text Box 153"/>
                        <wps:cNvSpPr txBox="1">
                          <a:spLocks noChangeArrowheads="1"/>
                        </wps:cNvSpPr>
                        <wps: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3DEA3" w14:textId="77777777" w:rsidR="00926D44" w:rsidRDefault="00926D44">
                              <w:pPr>
                                <w:spacing w:before="243"/>
                                <w:ind w:left="385"/>
                                <w:rPr>
                                  <w:b/>
                                  <w:sz w:val="32"/>
                                </w:rPr>
                              </w:pPr>
                              <w:r>
                                <w:rPr>
                                  <w:b/>
                                  <w:sz w:val="32"/>
                                </w:rPr>
                                <w:t>1.</w:t>
                              </w:r>
                              <w:r>
                                <w:rPr>
                                  <w:b/>
                                  <w:spacing w:val="-5"/>
                                  <w:sz w:val="32"/>
                                </w:rPr>
                                <w:t xml:space="preserve"> </w:t>
                              </w:r>
                              <w:r>
                                <w:rPr>
                                  <w:b/>
                                  <w:sz w:val="32"/>
                                </w:rPr>
                                <w:t>BÖLÜM:</w:t>
                              </w:r>
                              <w:r>
                                <w:rPr>
                                  <w:b/>
                                  <w:spacing w:val="-5"/>
                                  <w:sz w:val="32"/>
                                </w:rPr>
                                <w:t xml:space="preserve"> </w:t>
                              </w:r>
                              <w:r>
                                <w:rPr>
                                  <w:b/>
                                  <w:sz w:val="32"/>
                                </w:rPr>
                                <w:t>STRATEJİK</w:t>
                              </w:r>
                              <w:r>
                                <w:rPr>
                                  <w:b/>
                                  <w:spacing w:val="-7"/>
                                  <w:sz w:val="32"/>
                                </w:rPr>
                                <w:t xml:space="preserve"> </w:t>
                              </w:r>
                              <w:r>
                                <w:rPr>
                                  <w:b/>
                                  <w:sz w:val="32"/>
                                </w:rPr>
                                <w:t>PLAN</w:t>
                              </w:r>
                              <w:r>
                                <w:rPr>
                                  <w:b/>
                                  <w:spacing w:val="-6"/>
                                  <w:sz w:val="32"/>
                                </w:rPr>
                                <w:t xml:space="preserve"> </w:t>
                              </w:r>
                              <w:r>
                                <w:rPr>
                                  <w:b/>
                                  <w:sz w:val="32"/>
                                </w:rPr>
                                <w:t>HAZIRLIK</w:t>
                              </w:r>
                              <w:r>
                                <w:rPr>
                                  <w:b/>
                                  <w:spacing w:val="-7"/>
                                  <w:sz w:val="32"/>
                                </w:rPr>
                                <w:t xml:space="preserve"> </w:t>
                              </w:r>
                              <w:r>
                                <w:rPr>
                                  <w:b/>
                                  <w:sz w:val="32"/>
                                </w:rPr>
                                <w:t>SÜRECİ</w:t>
                              </w:r>
                            </w:p>
                          </w:txbxContent>
                        </wps:txbx>
                        <wps:bodyPr rot="0" vert="horz" wrap="square" lIns="0" tIns="0" rIns="0" bIns="0" anchor="t" anchorCtr="0" upright="1">
                          <a:noAutofit/>
                        </wps:bodyPr>
                      </wps:wsp>
                    </wpg:wgp>
                  </a:graphicData>
                </a:graphic>
              </wp:inline>
            </w:drawing>
          </mc:Choice>
          <mc:Fallback>
            <w:pict>
              <v:group w14:anchorId="35C2E733" id="Group 152" o:spid="_x0000_s1031" style="width:411.75pt;height:44.55pt;mso-position-horizontal-relative:char;mso-position-vertical-relative:line" coordsize="823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">
                <v:shape id="Picture 156" o:spid="_x0000_s1032" type="#_x0000_t75" style="position:absolute;width:8235;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">
                  <v:imagedata r:id="rId20" o:title=""/>
                </v:shape>
                <v:shape id="Freeform 155" o:spid="_x0000_s1033" style="position:absolute;left:194;top:194;width:7846;height:502;visibility:visible;mso-wrap-style:square;v-text-anchor:top" coordsize="78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" path="m7762,l84,,51,7,24,24,7,51,,84,,418r7,32l24,477r27,18l84,501r7678,l7795,495r27,-18l7839,450r7,-32l7846,84r-7,-33l7822,24,7795,7,7762,xe" stroked="f">
                  <v:path arrowok="t" o:connecttype="custom" o:connectlocs="7762,195;84,195;51,202;24,219;7,246;0,279;0,613;7,645;24,672;51,690;84,696;7762,696;7795,690;7822,672;7839,645;7846,613;7846,279;7839,246;7822,219;7795,202;7762,195" o:connectangles="0,0,0,0,0,0,0,0,0,0,0,0,0,0,0,0,0,0,0,0,0"/>
                </v:shape>
                <v:shape id="Freeform 154" o:spid="_x0000_s1034" style="position:absolute;left:194;top:194;width:7846;height:502;visibility:visible;mso-wrap-style:square;v-text-anchor:top" coordsize="78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" path="m,84l7,51,24,24,51,7,84,,7762,r33,7l7822,24r17,27l7846,84r,334l7839,450r-17,27l7795,495r-33,6l84,501,51,495,24,477,7,450,,418,,84xe" filled="f" strokecolor="#1f487c" strokeweight="3pt">
                  <v:path arrowok="t" o:connecttype="custom" o:connectlocs="0,279;7,246;24,219;51,202;84,195;7762,195;7795,202;7822,219;7839,246;7846,279;7846,613;7839,645;7822,672;7795,690;7762,696;84,696;51,690;24,672;7,645;0,613;0,279" o:connectangles="0,0,0,0,0,0,0,0,0,0,0,0,0,0,0,0,0,0,0,0,0"/>
                </v:shape>
                <v:shape id="Text Box 153" o:spid="_x0000_s1035" type="#_x0000_t202" style="position:absolute;width:823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5693DEA3" w14:textId="77777777" w:rsidR="00926D44" w:rsidRDefault="00926D44">
                        <w:pPr>
                          <w:spacing w:before="243"/>
                          <w:ind w:left="385"/>
                          <w:rPr>
                            <w:b/>
                            <w:sz w:val="32"/>
                          </w:rPr>
                        </w:pPr>
                        <w:r>
                          <w:rPr>
                            <w:b/>
                            <w:sz w:val="32"/>
                          </w:rPr>
                          <w:t>1.</w:t>
                        </w:r>
                        <w:r>
                          <w:rPr>
                            <w:b/>
                            <w:spacing w:val="-5"/>
                            <w:sz w:val="32"/>
                          </w:rPr>
                          <w:t xml:space="preserve"> </w:t>
                        </w:r>
                        <w:r>
                          <w:rPr>
                            <w:b/>
                            <w:sz w:val="32"/>
                          </w:rPr>
                          <w:t>BÖLÜM:</w:t>
                        </w:r>
                        <w:r>
                          <w:rPr>
                            <w:b/>
                            <w:spacing w:val="-5"/>
                            <w:sz w:val="32"/>
                          </w:rPr>
                          <w:t xml:space="preserve"> </w:t>
                        </w:r>
                        <w:r>
                          <w:rPr>
                            <w:b/>
                            <w:sz w:val="32"/>
                          </w:rPr>
                          <w:t>STRATEJİK</w:t>
                        </w:r>
                        <w:r>
                          <w:rPr>
                            <w:b/>
                            <w:spacing w:val="-7"/>
                            <w:sz w:val="32"/>
                          </w:rPr>
                          <w:t xml:space="preserve"> </w:t>
                        </w:r>
                        <w:r>
                          <w:rPr>
                            <w:b/>
                            <w:sz w:val="32"/>
                          </w:rPr>
                          <w:t>PLAN</w:t>
                        </w:r>
                        <w:r>
                          <w:rPr>
                            <w:b/>
                            <w:spacing w:val="-6"/>
                            <w:sz w:val="32"/>
                          </w:rPr>
                          <w:t xml:space="preserve"> </w:t>
                        </w:r>
                        <w:r>
                          <w:rPr>
                            <w:b/>
                            <w:sz w:val="32"/>
                          </w:rPr>
                          <w:t>HAZIRLIK</w:t>
                        </w:r>
                        <w:r>
                          <w:rPr>
                            <w:b/>
                            <w:spacing w:val="-7"/>
                            <w:sz w:val="32"/>
                          </w:rPr>
                          <w:t xml:space="preserve"> </w:t>
                        </w:r>
                        <w:r>
                          <w:rPr>
                            <w:b/>
                            <w:sz w:val="32"/>
                          </w:rPr>
                          <w:t>SÜRECİ</w:t>
                        </w:r>
                      </w:p>
                    </w:txbxContent>
                  </v:textbox>
                </v:shape>
                <w10:anchorlock/>
              </v:group>
            </w:pict>
          </mc:Fallback>
        </mc:AlternateContent>
      </w:r>
    </w:p>
    <w:p w14:paraId="43E935F7" w14:textId="0D0CD2AA" w:rsidR="004A4B0F" w:rsidRDefault="00122B75">
      <w:pPr>
        <w:pStyle w:val="GvdeMetni"/>
        <w:spacing w:before="95" w:line="276" w:lineRule="auto"/>
        <w:ind w:left="776" w:right="436" w:firstLine="715"/>
        <w:jc w:val="both"/>
      </w:pPr>
      <w:ins w:id="46" w:author="OSMANLI" w:date="2023-10-23T09:41:00Z">
        <w:r>
          <w:t>06.10.2022</w:t>
        </w:r>
      </w:ins>
      <w:r w:rsidR="004414C0">
        <w:rPr>
          <w:noProof/>
          <w:lang w:eastAsia="tr-TR"/>
        </w:rPr>
        <mc:AlternateContent>
          <mc:Choice Requires="wpg">
            <w:drawing>
              <wp:anchor distT="0" distB="0" distL="0" distR="0" simplePos="0" relativeHeight="251648512" behindDoc="1" locked="0" layoutInCell="1" allowOverlap="1" wp14:anchorId="6BB9DC06" wp14:editId="543AB396">
                <wp:simplePos x="0" y="0"/>
                <wp:positionH relativeFrom="page">
                  <wp:posOffset>861060</wp:posOffset>
                </wp:positionH>
                <wp:positionV relativeFrom="paragraph">
                  <wp:posOffset>909320</wp:posOffset>
                </wp:positionV>
                <wp:extent cx="2699385" cy="570230"/>
                <wp:effectExtent l="0" t="0" r="0" b="0"/>
                <wp:wrapTopAndBottom/>
                <wp:docPr id="152"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9385" cy="570230"/>
                          <a:chOff x="1356" y="1432"/>
                          <a:chExt cx="4251" cy="898"/>
                        </a:xfrm>
                      </wpg:grpSpPr>
                      <pic:pic xmlns:pic="http://schemas.openxmlformats.org/drawingml/2006/picture">
                        <pic:nvPicPr>
                          <pic:cNvPr id="153" name="Picture 1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355" y="1431"/>
                            <a:ext cx="4251"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Freeform 150"/>
                        <wps:cNvSpPr>
                          <a:spLocks/>
                        </wps:cNvSpPr>
                        <wps:spPr bwMode="auto">
                          <a:xfrm>
                            <a:off x="1550" y="1625"/>
                            <a:ext cx="3862" cy="509"/>
                          </a:xfrm>
                          <a:custGeom>
                            <a:avLst/>
                            <a:gdLst>
                              <a:gd name="T0" fmla="+- 0 5327 1550"/>
                              <a:gd name="T1" fmla="*/ T0 w 3862"/>
                              <a:gd name="T2" fmla="+- 0 1625 1625"/>
                              <a:gd name="T3" fmla="*/ 1625 h 509"/>
                              <a:gd name="T4" fmla="+- 0 1635 1550"/>
                              <a:gd name="T5" fmla="*/ T4 w 3862"/>
                              <a:gd name="T6" fmla="+- 0 1625 1625"/>
                              <a:gd name="T7" fmla="*/ 1625 h 509"/>
                              <a:gd name="T8" fmla="+- 0 1602 1550"/>
                              <a:gd name="T9" fmla="*/ T8 w 3862"/>
                              <a:gd name="T10" fmla="+- 0 1632 1625"/>
                              <a:gd name="T11" fmla="*/ 1632 h 509"/>
                              <a:gd name="T12" fmla="+- 0 1575 1550"/>
                              <a:gd name="T13" fmla="*/ T12 w 3862"/>
                              <a:gd name="T14" fmla="+- 0 1650 1625"/>
                              <a:gd name="T15" fmla="*/ 1650 h 509"/>
                              <a:gd name="T16" fmla="+- 0 1557 1550"/>
                              <a:gd name="T17" fmla="*/ T16 w 3862"/>
                              <a:gd name="T18" fmla="+- 0 1677 1625"/>
                              <a:gd name="T19" fmla="*/ 1677 h 509"/>
                              <a:gd name="T20" fmla="+- 0 1550 1550"/>
                              <a:gd name="T21" fmla="*/ T20 w 3862"/>
                              <a:gd name="T22" fmla="+- 0 1710 1625"/>
                              <a:gd name="T23" fmla="*/ 1710 h 509"/>
                              <a:gd name="T24" fmla="+- 0 1550 1550"/>
                              <a:gd name="T25" fmla="*/ T24 w 3862"/>
                              <a:gd name="T26" fmla="+- 0 2049 1625"/>
                              <a:gd name="T27" fmla="*/ 2049 h 509"/>
                              <a:gd name="T28" fmla="+- 0 1557 1550"/>
                              <a:gd name="T29" fmla="*/ T28 w 3862"/>
                              <a:gd name="T30" fmla="+- 0 2082 1625"/>
                              <a:gd name="T31" fmla="*/ 2082 h 509"/>
                              <a:gd name="T32" fmla="+- 0 1575 1550"/>
                              <a:gd name="T33" fmla="*/ T32 w 3862"/>
                              <a:gd name="T34" fmla="+- 0 2109 1625"/>
                              <a:gd name="T35" fmla="*/ 2109 h 509"/>
                              <a:gd name="T36" fmla="+- 0 1602 1550"/>
                              <a:gd name="T37" fmla="*/ T36 w 3862"/>
                              <a:gd name="T38" fmla="+- 0 2128 1625"/>
                              <a:gd name="T39" fmla="*/ 2128 h 509"/>
                              <a:gd name="T40" fmla="+- 0 1635 1550"/>
                              <a:gd name="T41" fmla="*/ T40 w 3862"/>
                              <a:gd name="T42" fmla="+- 0 2134 1625"/>
                              <a:gd name="T43" fmla="*/ 2134 h 509"/>
                              <a:gd name="T44" fmla="+- 0 5327 1550"/>
                              <a:gd name="T45" fmla="*/ T44 w 3862"/>
                              <a:gd name="T46" fmla="+- 0 2134 1625"/>
                              <a:gd name="T47" fmla="*/ 2134 h 509"/>
                              <a:gd name="T48" fmla="+- 0 5360 1550"/>
                              <a:gd name="T49" fmla="*/ T48 w 3862"/>
                              <a:gd name="T50" fmla="+- 0 2128 1625"/>
                              <a:gd name="T51" fmla="*/ 2128 h 509"/>
                              <a:gd name="T52" fmla="+- 0 5387 1550"/>
                              <a:gd name="T53" fmla="*/ T52 w 3862"/>
                              <a:gd name="T54" fmla="+- 0 2109 1625"/>
                              <a:gd name="T55" fmla="*/ 2109 h 509"/>
                              <a:gd name="T56" fmla="+- 0 5405 1550"/>
                              <a:gd name="T57" fmla="*/ T56 w 3862"/>
                              <a:gd name="T58" fmla="+- 0 2082 1625"/>
                              <a:gd name="T59" fmla="*/ 2082 h 509"/>
                              <a:gd name="T60" fmla="+- 0 5412 1550"/>
                              <a:gd name="T61" fmla="*/ T60 w 3862"/>
                              <a:gd name="T62" fmla="+- 0 2049 1625"/>
                              <a:gd name="T63" fmla="*/ 2049 h 509"/>
                              <a:gd name="T64" fmla="+- 0 5412 1550"/>
                              <a:gd name="T65" fmla="*/ T64 w 3862"/>
                              <a:gd name="T66" fmla="+- 0 1710 1625"/>
                              <a:gd name="T67" fmla="*/ 1710 h 509"/>
                              <a:gd name="T68" fmla="+- 0 5405 1550"/>
                              <a:gd name="T69" fmla="*/ T68 w 3862"/>
                              <a:gd name="T70" fmla="+- 0 1677 1625"/>
                              <a:gd name="T71" fmla="*/ 1677 h 509"/>
                              <a:gd name="T72" fmla="+- 0 5387 1550"/>
                              <a:gd name="T73" fmla="*/ T72 w 3862"/>
                              <a:gd name="T74" fmla="+- 0 1650 1625"/>
                              <a:gd name="T75" fmla="*/ 1650 h 509"/>
                              <a:gd name="T76" fmla="+- 0 5360 1550"/>
                              <a:gd name="T77" fmla="*/ T76 w 3862"/>
                              <a:gd name="T78" fmla="+- 0 1632 1625"/>
                              <a:gd name="T79" fmla="*/ 1632 h 509"/>
                              <a:gd name="T80" fmla="+- 0 5327 1550"/>
                              <a:gd name="T81" fmla="*/ T80 w 3862"/>
                              <a:gd name="T82" fmla="+- 0 1625 1625"/>
                              <a:gd name="T83" fmla="*/ 162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62" h="509">
                                <a:moveTo>
                                  <a:pt x="3777" y="0"/>
                                </a:moveTo>
                                <a:lnTo>
                                  <a:pt x="85" y="0"/>
                                </a:lnTo>
                                <a:lnTo>
                                  <a:pt x="52" y="7"/>
                                </a:lnTo>
                                <a:lnTo>
                                  <a:pt x="25" y="25"/>
                                </a:lnTo>
                                <a:lnTo>
                                  <a:pt x="7" y="52"/>
                                </a:lnTo>
                                <a:lnTo>
                                  <a:pt x="0" y="85"/>
                                </a:lnTo>
                                <a:lnTo>
                                  <a:pt x="0" y="424"/>
                                </a:lnTo>
                                <a:lnTo>
                                  <a:pt x="7" y="457"/>
                                </a:lnTo>
                                <a:lnTo>
                                  <a:pt x="25" y="484"/>
                                </a:lnTo>
                                <a:lnTo>
                                  <a:pt x="52" y="503"/>
                                </a:lnTo>
                                <a:lnTo>
                                  <a:pt x="85" y="509"/>
                                </a:lnTo>
                                <a:lnTo>
                                  <a:pt x="3777" y="509"/>
                                </a:lnTo>
                                <a:lnTo>
                                  <a:pt x="3810" y="503"/>
                                </a:lnTo>
                                <a:lnTo>
                                  <a:pt x="3837" y="484"/>
                                </a:lnTo>
                                <a:lnTo>
                                  <a:pt x="3855" y="457"/>
                                </a:lnTo>
                                <a:lnTo>
                                  <a:pt x="3862" y="424"/>
                                </a:lnTo>
                                <a:lnTo>
                                  <a:pt x="3862" y="85"/>
                                </a:lnTo>
                                <a:lnTo>
                                  <a:pt x="3855" y="52"/>
                                </a:lnTo>
                                <a:lnTo>
                                  <a:pt x="3837" y="25"/>
                                </a:lnTo>
                                <a:lnTo>
                                  <a:pt x="3810" y="7"/>
                                </a:lnTo>
                                <a:lnTo>
                                  <a:pt x="37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49"/>
                        <wps:cNvSpPr>
                          <a:spLocks/>
                        </wps:cNvSpPr>
                        <wps:spPr bwMode="auto">
                          <a:xfrm>
                            <a:off x="1550" y="1625"/>
                            <a:ext cx="3862" cy="509"/>
                          </a:xfrm>
                          <a:custGeom>
                            <a:avLst/>
                            <a:gdLst>
                              <a:gd name="T0" fmla="+- 0 1550 1550"/>
                              <a:gd name="T1" fmla="*/ T0 w 3862"/>
                              <a:gd name="T2" fmla="+- 0 1710 1625"/>
                              <a:gd name="T3" fmla="*/ 1710 h 509"/>
                              <a:gd name="T4" fmla="+- 0 1557 1550"/>
                              <a:gd name="T5" fmla="*/ T4 w 3862"/>
                              <a:gd name="T6" fmla="+- 0 1677 1625"/>
                              <a:gd name="T7" fmla="*/ 1677 h 509"/>
                              <a:gd name="T8" fmla="+- 0 1575 1550"/>
                              <a:gd name="T9" fmla="*/ T8 w 3862"/>
                              <a:gd name="T10" fmla="+- 0 1650 1625"/>
                              <a:gd name="T11" fmla="*/ 1650 h 509"/>
                              <a:gd name="T12" fmla="+- 0 1602 1550"/>
                              <a:gd name="T13" fmla="*/ T12 w 3862"/>
                              <a:gd name="T14" fmla="+- 0 1632 1625"/>
                              <a:gd name="T15" fmla="*/ 1632 h 509"/>
                              <a:gd name="T16" fmla="+- 0 1635 1550"/>
                              <a:gd name="T17" fmla="*/ T16 w 3862"/>
                              <a:gd name="T18" fmla="+- 0 1625 1625"/>
                              <a:gd name="T19" fmla="*/ 1625 h 509"/>
                              <a:gd name="T20" fmla="+- 0 5327 1550"/>
                              <a:gd name="T21" fmla="*/ T20 w 3862"/>
                              <a:gd name="T22" fmla="+- 0 1625 1625"/>
                              <a:gd name="T23" fmla="*/ 1625 h 509"/>
                              <a:gd name="T24" fmla="+- 0 5360 1550"/>
                              <a:gd name="T25" fmla="*/ T24 w 3862"/>
                              <a:gd name="T26" fmla="+- 0 1632 1625"/>
                              <a:gd name="T27" fmla="*/ 1632 h 509"/>
                              <a:gd name="T28" fmla="+- 0 5387 1550"/>
                              <a:gd name="T29" fmla="*/ T28 w 3862"/>
                              <a:gd name="T30" fmla="+- 0 1650 1625"/>
                              <a:gd name="T31" fmla="*/ 1650 h 509"/>
                              <a:gd name="T32" fmla="+- 0 5405 1550"/>
                              <a:gd name="T33" fmla="*/ T32 w 3862"/>
                              <a:gd name="T34" fmla="+- 0 1677 1625"/>
                              <a:gd name="T35" fmla="*/ 1677 h 509"/>
                              <a:gd name="T36" fmla="+- 0 5412 1550"/>
                              <a:gd name="T37" fmla="*/ T36 w 3862"/>
                              <a:gd name="T38" fmla="+- 0 1710 1625"/>
                              <a:gd name="T39" fmla="*/ 1710 h 509"/>
                              <a:gd name="T40" fmla="+- 0 5412 1550"/>
                              <a:gd name="T41" fmla="*/ T40 w 3862"/>
                              <a:gd name="T42" fmla="+- 0 2049 1625"/>
                              <a:gd name="T43" fmla="*/ 2049 h 509"/>
                              <a:gd name="T44" fmla="+- 0 5405 1550"/>
                              <a:gd name="T45" fmla="*/ T44 w 3862"/>
                              <a:gd name="T46" fmla="+- 0 2082 1625"/>
                              <a:gd name="T47" fmla="*/ 2082 h 509"/>
                              <a:gd name="T48" fmla="+- 0 5387 1550"/>
                              <a:gd name="T49" fmla="*/ T48 w 3862"/>
                              <a:gd name="T50" fmla="+- 0 2109 1625"/>
                              <a:gd name="T51" fmla="*/ 2109 h 509"/>
                              <a:gd name="T52" fmla="+- 0 5360 1550"/>
                              <a:gd name="T53" fmla="*/ T52 w 3862"/>
                              <a:gd name="T54" fmla="+- 0 2128 1625"/>
                              <a:gd name="T55" fmla="*/ 2128 h 509"/>
                              <a:gd name="T56" fmla="+- 0 5327 1550"/>
                              <a:gd name="T57" fmla="*/ T56 w 3862"/>
                              <a:gd name="T58" fmla="+- 0 2134 1625"/>
                              <a:gd name="T59" fmla="*/ 2134 h 509"/>
                              <a:gd name="T60" fmla="+- 0 1635 1550"/>
                              <a:gd name="T61" fmla="*/ T60 w 3862"/>
                              <a:gd name="T62" fmla="+- 0 2134 1625"/>
                              <a:gd name="T63" fmla="*/ 2134 h 509"/>
                              <a:gd name="T64" fmla="+- 0 1602 1550"/>
                              <a:gd name="T65" fmla="*/ T64 w 3862"/>
                              <a:gd name="T66" fmla="+- 0 2128 1625"/>
                              <a:gd name="T67" fmla="*/ 2128 h 509"/>
                              <a:gd name="T68" fmla="+- 0 1575 1550"/>
                              <a:gd name="T69" fmla="*/ T68 w 3862"/>
                              <a:gd name="T70" fmla="+- 0 2109 1625"/>
                              <a:gd name="T71" fmla="*/ 2109 h 509"/>
                              <a:gd name="T72" fmla="+- 0 1557 1550"/>
                              <a:gd name="T73" fmla="*/ T72 w 3862"/>
                              <a:gd name="T74" fmla="+- 0 2082 1625"/>
                              <a:gd name="T75" fmla="*/ 2082 h 509"/>
                              <a:gd name="T76" fmla="+- 0 1550 1550"/>
                              <a:gd name="T77" fmla="*/ T76 w 3862"/>
                              <a:gd name="T78" fmla="+- 0 2049 1625"/>
                              <a:gd name="T79" fmla="*/ 2049 h 509"/>
                              <a:gd name="T80" fmla="+- 0 1550 1550"/>
                              <a:gd name="T81" fmla="*/ T80 w 3862"/>
                              <a:gd name="T82" fmla="+- 0 1710 1625"/>
                              <a:gd name="T83" fmla="*/ 171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62" h="509">
                                <a:moveTo>
                                  <a:pt x="0" y="85"/>
                                </a:moveTo>
                                <a:lnTo>
                                  <a:pt x="7" y="52"/>
                                </a:lnTo>
                                <a:lnTo>
                                  <a:pt x="25" y="25"/>
                                </a:lnTo>
                                <a:lnTo>
                                  <a:pt x="52" y="7"/>
                                </a:lnTo>
                                <a:lnTo>
                                  <a:pt x="85" y="0"/>
                                </a:lnTo>
                                <a:lnTo>
                                  <a:pt x="3777" y="0"/>
                                </a:lnTo>
                                <a:lnTo>
                                  <a:pt x="3810" y="7"/>
                                </a:lnTo>
                                <a:lnTo>
                                  <a:pt x="3837" y="25"/>
                                </a:lnTo>
                                <a:lnTo>
                                  <a:pt x="3855" y="52"/>
                                </a:lnTo>
                                <a:lnTo>
                                  <a:pt x="3862" y="85"/>
                                </a:lnTo>
                                <a:lnTo>
                                  <a:pt x="3862" y="424"/>
                                </a:lnTo>
                                <a:lnTo>
                                  <a:pt x="3855" y="457"/>
                                </a:lnTo>
                                <a:lnTo>
                                  <a:pt x="3837" y="484"/>
                                </a:lnTo>
                                <a:lnTo>
                                  <a:pt x="3810" y="503"/>
                                </a:lnTo>
                                <a:lnTo>
                                  <a:pt x="3777" y="509"/>
                                </a:lnTo>
                                <a:lnTo>
                                  <a:pt x="85" y="509"/>
                                </a:lnTo>
                                <a:lnTo>
                                  <a:pt x="52" y="503"/>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Text Box 148"/>
                        <wps:cNvSpPr txBox="1">
                          <a:spLocks noChangeArrowheads="1"/>
                        </wps:cNvSpPr>
                        <wps:spPr bwMode="auto">
                          <a:xfrm>
                            <a:off x="1355" y="1431"/>
                            <a:ext cx="4251"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800A7" w14:textId="77777777" w:rsidR="00926D44" w:rsidRDefault="00926D44">
                              <w:pPr>
                                <w:spacing w:before="9"/>
                                <w:rPr>
                                  <w:sz w:val="25"/>
                                </w:rPr>
                              </w:pPr>
                            </w:p>
                            <w:p w14:paraId="7BEDF03E" w14:textId="77777777" w:rsidR="00926D44" w:rsidRDefault="00926D44">
                              <w:pPr>
                                <w:ind w:left="291"/>
                                <w:rPr>
                                  <w:b/>
                                  <w:sz w:val="24"/>
                                </w:rPr>
                              </w:pPr>
                              <w:r>
                                <w:rPr>
                                  <w:b/>
                                  <w:sz w:val="24"/>
                                </w:rPr>
                                <w:t>A.</w:t>
                              </w:r>
                              <w:r>
                                <w:rPr>
                                  <w:b/>
                                  <w:spacing w:val="-2"/>
                                  <w:sz w:val="24"/>
                                </w:rPr>
                                <w:t xml:space="preserve"> </w:t>
                              </w:r>
                              <w:r>
                                <w:rPr>
                                  <w:b/>
                                  <w:sz w:val="24"/>
                                </w:rPr>
                                <w:t>Strateji</w:t>
                              </w:r>
                              <w:r>
                                <w:rPr>
                                  <w:b/>
                                  <w:spacing w:val="-2"/>
                                  <w:sz w:val="24"/>
                                </w:rPr>
                                <w:t xml:space="preserve"> </w:t>
                              </w:r>
                              <w:r>
                                <w:rPr>
                                  <w:b/>
                                  <w:sz w:val="24"/>
                                </w:rPr>
                                <w:t>Geliştirme</w:t>
                              </w:r>
                              <w:r>
                                <w:rPr>
                                  <w:b/>
                                  <w:spacing w:val="-5"/>
                                  <w:sz w:val="24"/>
                                </w:rPr>
                                <w:t xml:space="preserve"> </w:t>
                              </w:r>
                              <w:r>
                                <w:rPr>
                                  <w:b/>
                                  <w:sz w:val="24"/>
                                </w:rPr>
                                <w:t>Kurulu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B9DC06" id="Group 147" o:spid="_x0000_s1036" style="position:absolute;left:0;text-align:left;margin-left:67.8pt;margin-top:71.6pt;width:212.55pt;height:44.9pt;z-index:-251667968;mso-wrap-distance-left:0;mso-wrap-distance-right:0;mso-position-horizontal-relative:page;mso-position-vertical-relative:text" coordorigin="1356,1432" coordsize="4251,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">
                <v:shape id="Picture 151" o:spid="_x0000_s1037" type="#_x0000_t75" style="position:absolute;left:1355;top:1431;width:4251;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">
                  <v:imagedata r:id="rId22" o:title=""/>
                </v:shape>
                <v:shape id="Freeform 150" o:spid="_x0000_s1038" style="position:absolute;left:1550;top:1625;width:3862;height:509;visibility:visible;mso-wrap-style:square;v-text-anchor:top" coordsize="386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" path="m3777,l85,,52,7,25,25,7,52,,85,,424r7,33l25,484r27,19l85,509r3692,l3810,503r27,-19l3855,457r7,-33l3862,85r-7,-33l3837,25,3810,7,3777,xe" stroked="f">
                  <v:path arrowok="t" o:connecttype="custom" o:connectlocs="3777,1625;85,1625;52,1632;25,1650;7,1677;0,1710;0,2049;7,2082;25,2109;52,2128;85,2134;3777,2134;3810,2128;3837,2109;3855,2082;3862,2049;3862,1710;3855,1677;3837,1650;3810,1632;3777,1625" o:connectangles="0,0,0,0,0,0,0,0,0,0,0,0,0,0,0,0,0,0,0,0,0"/>
                </v:shape>
                <v:shape id="Freeform 149" o:spid="_x0000_s1039" style="position:absolute;left:1550;top:1625;width:3862;height:509;visibility:visible;mso-wrap-style:square;v-text-anchor:top" coordsize="386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" path="m,85l7,52,25,25,52,7,85,,3777,r33,7l3837,25r18,27l3862,85r,339l3855,457r-18,27l3810,503r-33,6l85,509,52,503,25,484,7,457,,424,,85xe" filled="f" strokecolor="#c00000" strokeweight="3pt">
                  <v:path arrowok="t" o:connecttype="custom" o:connectlocs="0,1710;7,1677;25,1650;52,1632;85,1625;3777,1625;3810,1632;3837,1650;3855,1677;3862,1710;3862,2049;3855,2082;3837,2109;3810,2128;3777,2134;85,2134;52,2128;25,2109;7,2082;0,2049;0,1710" o:connectangles="0,0,0,0,0,0,0,0,0,0,0,0,0,0,0,0,0,0,0,0,0"/>
                </v:shape>
                <v:shape id="Text Box 148" o:spid="_x0000_s1040" type="#_x0000_t202" style="position:absolute;left:1355;top:1431;width:4251;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476800A7" w14:textId="77777777" w:rsidR="00926D44" w:rsidRDefault="00926D44">
                        <w:pPr>
                          <w:spacing w:before="9"/>
                          <w:rPr>
                            <w:sz w:val="25"/>
                          </w:rPr>
                        </w:pPr>
                      </w:p>
                      <w:p w14:paraId="7BEDF03E" w14:textId="77777777" w:rsidR="00926D44" w:rsidRDefault="00926D44">
                        <w:pPr>
                          <w:ind w:left="291"/>
                          <w:rPr>
                            <w:b/>
                            <w:sz w:val="24"/>
                          </w:rPr>
                        </w:pPr>
                        <w:r>
                          <w:rPr>
                            <w:b/>
                            <w:sz w:val="24"/>
                          </w:rPr>
                          <w:t>A.</w:t>
                        </w:r>
                        <w:r>
                          <w:rPr>
                            <w:b/>
                            <w:spacing w:val="-2"/>
                            <w:sz w:val="24"/>
                          </w:rPr>
                          <w:t xml:space="preserve"> </w:t>
                        </w:r>
                        <w:r>
                          <w:rPr>
                            <w:b/>
                            <w:sz w:val="24"/>
                          </w:rPr>
                          <w:t>Strateji</w:t>
                        </w:r>
                        <w:r>
                          <w:rPr>
                            <w:b/>
                            <w:spacing w:val="-2"/>
                            <w:sz w:val="24"/>
                          </w:rPr>
                          <w:t xml:space="preserve"> </w:t>
                        </w:r>
                        <w:r>
                          <w:rPr>
                            <w:b/>
                            <w:sz w:val="24"/>
                          </w:rPr>
                          <w:t>Geliştirme</w:t>
                        </w:r>
                        <w:r>
                          <w:rPr>
                            <w:b/>
                            <w:spacing w:val="-5"/>
                            <w:sz w:val="24"/>
                          </w:rPr>
                          <w:t xml:space="preserve"> </w:t>
                        </w:r>
                        <w:r>
                          <w:rPr>
                            <w:b/>
                            <w:sz w:val="24"/>
                          </w:rPr>
                          <w:t>Kurulu</w:t>
                        </w:r>
                      </w:p>
                    </w:txbxContent>
                  </v:textbox>
                </v:shape>
                <w10:wrap type="topAndBottom" anchorx="page"/>
              </v:group>
            </w:pict>
          </mc:Fallback>
        </mc:AlternateContent>
      </w:r>
      <w:ins w:id="47" w:author="OSMANLI" w:date="2023-10-23T09:41:00Z">
        <w:r>
          <w:t xml:space="preserve"> </w:t>
        </w:r>
      </w:ins>
      <w:del w:id="48" w:author="OSMANLI" w:date="2023-10-23T09:41:00Z">
        <w:r w:rsidR="00B74675" w:rsidDel="00122B75">
          <w:delText>…………</w:delText>
        </w:r>
      </w:del>
      <w:r w:rsidR="00B31874">
        <w:t xml:space="preserve">tarihli ve </w:t>
      </w:r>
      <w:ins w:id="49" w:author="OSMANLI" w:date="2023-10-23T09:42:00Z">
        <w:r>
          <w:t xml:space="preserve"> E-66968699-10.06.01-60162336 </w:t>
        </w:r>
      </w:ins>
      <w:del w:id="50" w:author="OSMANLI" w:date="2023-10-23T09:41:00Z">
        <w:r w:rsidR="00B74675" w:rsidDel="00122B75">
          <w:delText>……..</w:delText>
        </w:r>
      </w:del>
      <w:r w:rsidR="00B31874">
        <w:t>sayılı Genelge</w:t>
      </w:r>
      <w:r w:rsidR="00B74675">
        <w:t>nin ardından yayımlanan MEB 2024</w:t>
      </w:r>
      <w:r w:rsidR="00B31874">
        <w:t>-</w:t>
      </w:r>
      <w:r w:rsidR="00B31874">
        <w:rPr>
          <w:spacing w:val="1"/>
        </w:rPr>
        <w:t xml:space="preserve"> </w:t>
      </w:r>
      <w:r w:rsidR="00B74675">
        <w:t>2028</w:t>
      </w:r>
      <w:r w:rsidR="00B31874">
        <w:t xml:space="preserve"> Stratejik Plan Hazırlama Programında belirtilen takvime, usul ve esaslara uygun olarak</w:t>
      </w:r>
      <w:r w:rsidR="00B31874">
        <w:rPr>
          <w:spacing w:val="1"/>
        </w:rPr>
        <w:t xml:space="preserve"> </w:t>
      </w:r>
      <w:r w:rsidR="00B31874">
        <w:t>Okulumuz Strateji Geliştirme Kurulu ve Stratejik Plan Hazırlama Ekibi oluşturulmuş ve İlçe</w:t>
      </w:r>
      <w:r w:rsidR="00B31874">
        <w:rPr>
          <w:spacing w:val="1"/>
        </w:rPr>
        <w:t xml:space="preserve"> </w:t>
      </w:r>
      <w:r w:rsidR="00B31874">
        <w:t>Milli</w:t>
      </w:r>
      <w:r w:rsidR="00B31874">
        <w:rPr>
          <w:spacing w:val="-1"/>
        </w:rPr>
        <w:t xml:space="preserve"> </w:t>
      </w:r>
      <w:r w:rsidR="00B31874">
        <w:t>Eğitim</w:t>
      </w:r>
      <w:r w:rsidR="00B31874">
        <w:rPr>
          <w:spacing w:val="-2"/>
        </w:rPr>
        <w:t xml:space="preserve"> </w:t>
      </w:r>
      <w:r w:rsidR="00B31874">
        <w:t>Müdürlüğüne bildirilmiştir.</w:t>
      </w:r>
    </w:p>
    <w:p w14:paraId="64C8266F" w14:textId="5467E96D" w:rsidR="004A4B0F" w:rsidRDefault="00B31874">
      <w:pPr>
        <w:pStyle w:val="GvdeMetni"/>
        <w:spacing w:before="98" w:after="88" w:line="276" w:lineRule="auto"/>
        <w:ind w:left="776" w:right="441" w:firstLine="715"/>
        <w:jc w:val="both"/>
      </w:pPr>
      <w:r>
        <w:t xml:space="preserve">Okulumuzun Strateji Geliştirme </w:t>
      </w:r>
      <w:bookmarkStart w:id="51" w:name="_bookmark2"/>
      <w:bookmarkEnd w:id="51"/>
      <w:r>
        <w:t xml:space="preserve">Kurulu; Okul Müdürü, 1 </w:t>
      </w:r>
      <w:del w:id="52" w:author="OSMANLI" w:date="2023-10-23T09:42:00Z">
        <w:r w:rsidDel="00122B75">
          <w:delText>Müdür Yardımcısı, Okul Aile</w:delText>
        </w:r>
        <w:r w:rsidDel="00122B75">
          <w:rPr>
            <w:spacing w:val="1"/>
          </w:rPr>
          <w:delText xml:space="preserve"> </w:delText>
        </w:r>
        <w:r w:rsidDel="00122B75">
          <w:delText>Birliği Başkanı, 1 Okul Aile Birliği Yönetim Kurulu Üyesi ve 1 gönüllü öğretmen olmak üzere</w:delText>
        </w:r>
        <w:r w:rsidDel="00122B75">
          <w:rPr>
            <w:spacing w:val="1"/>
          </w:rPr>
          <w:delText xml:space="preserve"> </w:delText>
        </w:r>
        <w:r w:rsidDel="00122B75">
          <w:delText>toplam</w:delText>
        </w:r>
        <w:r w:rsidDel="00122B75">
          <w:rPr>
            <w:spacing w:val="-3"/>
          </w:rPr>
          <w:delText xml:space="preserve"> </w:delText>
        </w:r>
        <w:r w:rsidDel="00122B75">
          <w:delText>5 kişiden oluşmaktadır.</w:delText>
        </w:r>
      </w:del>
      <w:ins w:id="53" w:author="OSMANLI" w:date="2023-10-23T09:42:00Z">
        <w:r w:rsidR="00122B75">
          <w:t>ücretli öğretmen oluşturmaktadır.</w:t>
        </w:r>
      </w:ins>
    </w:p>
    <w:p w14:paraId="6D776B21" w14:textId="77777777" w:rsidR="004A4B0F" w:rsidRDefault="004414C0">
      <w:pPr>
        <w:pStyle w:val="GvdeMetni"/>
        <w:ind w:left="715"/>
        <w:rPr>
          <w:sz w:val="20"/>
        </w:rPr>
      </w:pPr>
      <w:r>
        <w:rPr>
          <w:noProof/>
          <w:sz w:val="20"/>
          <w:lang w:eastAsia="tr-TR"/>
        </w:rPr>
        <mc:AlternateContent>
          <mc:Choice Requires="wpg">
            <w:drawing>
              <wp:inline distT="0" distB="0" distL="0" distR="0" wp14:anchorId="6B08606D" wp14:editId="3B6814C2">
                <wp:extent cx="3103880" cy="570865"/>
                <wp:effectExtent l="3175" t="2540" r="0" b="0"/>
                <wp:docPr id="146"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3880" cy="570865"/>
                          <a:chOff x="0" y="0"/>
                          <a:chExt cx="4888" cy="899"/>
                        </a:xfrm>
                      </wpg:grpSpPr>
                      <pic:pic xmlns:pic="http://schemas.openxmlformats.org/drawingml/2006/picture">
                        <pic:nvPicPr>
                          <pic:cNvPr id="147" name="Picture 1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8"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Freeform 145"/>
                        <wps:cNvSpPr>
                          <a:spLocks/>
                        </wps:cNvSpPr>
                        <wps:spPr bwMode="auto">
                          <a:xfrm>
                            <a:off x="194" y="194"/>
                            <a:ext cx="4499" cy="509"/>
                          </a:xfrm>
                          <a:custGeom>
                            <a:avLst/>
                            <a:gdLst>
                              <a:gd name="T0" fmla="+- 0 4608 194"/>
                              <a:gd name="T1" fmla="*/ T0 w 4499"/>
                              <a:gd name="T2" fmla="+- 0 194 194"/>
                              <a:gd name="T3" fmla="*/ 194 h 509"/>
                              <a:gd name="T4" fmla="+- 0 279 194"/>
                              <a:gd name="T5" fmla="*/ T4 w 4499"/>
                              <a:gd name="T6" fmla="+- 0 194 194"/>
                              <a:gd name="T7" fmla="*/ 194 h 509"/>
                              <a:gd name="T8" fmla="+- 0 246 194"/>
                              <a:gd name="T9" fmla="*/ T8 w 4499"/>
                              <a:gd name="T10" fmla="+- 0 201 194"/>
                              <a:gd name="T11" fmla="*/ 201 h 509"/>
                              <a:gd name="T12" fmla="+- 0 219 194"/>
                              <a:gd name="T13" fmla="*/ T12 w 4499"/>
                              <a:gd name="T14" fmla="+- 0 219 194"/>
                              <a:gd name="T15" fmla="*/ 219 h 509"/>
                              <a:gd name="T16" fmla="+- 0 201 194"/>
                              <a:gd name="T17" fmla="*/ T16 w 4499"/>
                              <a:gd name="T18" fmla="+- 0 246 194"/>
                              <a:gd name="T19" fmla="*/ 246 h 509"/>
                              <a:gd name="T20" fmla="+- 0 194 194"/>
                              <a:gd name="T21" fmla="*/ T20 w 4499"/>
                              <a:gd name="T22" fmla="+- 0 279 194"/>
                              <a:gd name="T23" fmla="*/ 279 h 509"/>
                              <a:gd name="T24" fmla="+- 0 194 194"/>
                              <a:gd name="T25" fmla="*/ T24 w 4499"/>
                              <a:gd name="T26" fmla="+- 0 619 194"/>
                              <a:gd name="T27" fmla="*/ 619 h 509"/>
                              <a:gd name="T28" fmla="+- 0 201 194"/>
                              <a:gd name="T29" fmla="*/ T28 w 4499"/>
                              <a:gd name="T30" fmla="+- 0 652 194"/>
                              <a:gd name="T31" fmla="*/ 652 h 509"/>
                              <a:gd name="T32" fmla="+- 0 219 194"/>
                              <a:gd name="T33" fmla="*/ T32 w 4499"/>
                              <a:gd name="T34" fmla="+- 0 679 194"/>
                              <a:gd name="T35" fmla="*/ 679 h 509"/>
                              <a:gd name="T36" fmla="+- 0 246 194"/>
                              <a:gd name="T37" fmla="*/ T36 w 4499"/>
                              <a:gd name="T38" fmla="+- 0 697 194"/>
                              <a:gd name="T39" fmla="*/ 697 h 509"/>
                              <a:gd name="T40" fmla="+- 0 279 194"/>
                              <a:gd name="T41" fmla="*/ T40 w 4499"/>
                              <a:gd name="T42" fmla="+- 0 703 194"/>
                              <a:gd name="T43" fmla="*/ 703 h 509"/>
                              <a:gd name="T44" fmla="+- 0 4608 194"/>
                              <a:gd name="T45" fmla="*/ T44 w 4499"/>
                              <a:gd name="T46" fmla="+- 0 703 194"/>
                              <a:gd name="T47" fmla="*/ 703 h 509"/>
                              <a:gd name="T48" fmla="+- 0 4641 194"/>
                              <a:gd name="T49" fmla="*/ T48 w 4499"/>
                              <a:gd name="T50" fmla="+- 0 697 194"/>
                              <a:gd name="T51" fmla="*/ 697 h 509"/>
                              <a:gd name="T52" fmla="+- 0 4668 194"/>
                              <a:gd name="T53" fmla="*/ T52 w 4499"/>
                              <a:gd name="T54" fmla="+- 0 679 194"/>
                              <a:gd name="T55" fmla="*/ 679 h 509"/>
                              <a:gd name="T56" fmla="+- 0 4686 194"/>
                              <a:gd name="T57" fmla="*/ T56 w 4499"/>
                              <a:gd name="T58" fmla="+- 0 652 194"/>
                              <a:gd name="T59" fmla="*/ 652 h 509"/>
                              <a:gd name="T60" fmla="+- 0 4693 194"/>
                              <a:gd name="T61" fmla="*/ T60 w 4499"/>
                              <a:gd name="T62" fmla="+- 0 619 194"/>
                              <a:gd name="T63" fmla="*/ 619 h 509"/>
                              <a:gd name="T64" fmla="+- 0 4693 194"/>
                              <a:gd name="T65" fmla="*/ T64 w 4499"/>
                              <a:gd name="T66" fmla="+- 0 279 194"/>
                              <a:gd name="T67" fmla="*/ 279 h 509"/>
                              <a:gd name="T68" fmla="+- 0 4686 194"/>
                              <a:gd name="T69" fmla="*/ T68 w 4499"/>
                              <a:gd name="T70" fmla="+- 0 246 194"/>
                              <a:gd name="T71" fmla="*/ 246 h 509"/>
                              <a:gd name="T72" fmla="+- 0 4668 194"/>
                              <a:gd name="T73" fmla="*/ T72 w 4499"/>
                              <a:gd name="T74" fmla="+- 0 219 194"/>
                              <a:gd name="T75" fmla="*/ 219 h 509"/>
                              <a:gd name="T76" fmla="+- 0 4641 194"/>
                              <a:gd name="T77" fmla="*/ T76 w 4499"/>
                              <a:gd name="T78" fmla="+- 0 201 194"/>
                              <a:gd name="T79" fmla="*/ 201 h 509"/>
                              <a:gd name="T80" fmla="+- 0 4608 194"/>
                              <a:gd name="T81" fmla="*/ T80 w 4499"/>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9" h="509">
                                <a:moveTo>
                                  <a:pt x="4414" y="0"/>
                                </a:moveTo>
                                <a:lnTo>
                                  <a:pt x="85" y="0"/>
                                </a:lnTo>
                                <a:lnTo>
                                  <a:pt x="52" y="7"/>
                                </a:lnTo>
                                <a:lnTo>
                                  <a:pt x="25" y="25"/>
                                </a:lnTo>
                                <a:lnTo>
                                  <a:pt x="7" y="52"/>
                                </a:lnTo>
                                <a:lnTo>
                                  <a:pt x="0" y="85"/>
                                </a:lnTo>
                                <a:lnTo>
                                  <a:pt x="0" y="425"/>
                                </a:lnTo>
                                <a:lnTo>
                                  <a:pt x="7" y="458"/>
                                </a:lnTo>
                                <a:lnTo>
                                  <a:pt x="25" y="485"/>
                                </a:lnTo>
                                <a:lnTo>
                                  <a:pt x="52" y="503"/>
                                </a:lnTo>
                                <a:lnTo>
                                  <a:pt x="85" y="509"/>
                                </a:lnTo>
                                <a:lnTo>
                                  <a:pt x="4414" y="509"/>
                                </a:lnTo>
                                <a:lnTo>
                                  <a:pt x="4447" y="503"/>
                                </a:lnTo>
                                <a:lnTo>
                                  <a:pt x="4474" y="485"/>
                                </a:lnTo>
                                <a:lnTo>
                                  <a:pt x="4492" y="458"/>
                                </a:lnTo>
                                <a:lnTo>
                                  <a:pt x="4499" y="425"/>
                                </a:lnTo>
                                <a:lnTo>
                                  <a:pt x="4499" y="85"/>
                                </a:lnTo>
                                <a:lnTo>
                                  <a:pt x="4492" y="52"/>
                                </a:lnTo>
                                <a:lnTo>
                                  <a:pt x="4474" y="25"/>
                                </a:lnTo>
                                <a:lnTo>
                                  <a:pt x="4447" y="7"/>
                                </a:lnTo>
                                <a:lnTo>
                                  <a:pt x="44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4"/>
                        <wps:cNvSpPr>
                          <a:spLocks/>
                        </wps:cNvSpPr>
                        <wps:spPr bwMode="auto">
                          <a:xfrm>
                            <a:off x="194" y="194"/>
                            <a:ext cx="4499" cy="509"/>
                          </a:xfrm>
                          <a:custGeom>
                            <a:avLst/>
                            <a:gdLst>
                              <a:gd name="T0" fmla="+- 0 194 194"/>
                              <a:gd name="T1" fmla="*/ T0 w 4499"/>
                              <a:gd name="T2" fmla="+- 0 279 194"/>
                              <a:gd name="T3" fmla="*/ 279 h 509"/>
                              <a:gd name="T4" fmla="+- 0 201 194"/>
                              <a:gd name="T5" fmla="*/ T4 w 4499"/>
                              <a:gd name="T6" fmla="+- 0 246 194"/>
                              <a:gd name="T7" fmla="*/ 246 h 509"/>
                              <a:gd name="T8" fmla="+- 0 219 194"/>
                              <a:gd name="T9" fmla="*/ T8 w 4499"/>
                              <a:gd name="T10" fmla="+- 0 219 194"/>
                              <a:gd name="T11" fmla="*/ 219 h 509"/>
                              <a:gd name="T12" fmla="+- 0 246 194"/>
                              <a:gd name="T13" fmla="*/ T12 w 4499"/>
                              <a:gd name="T14" fmla="+- 0 201 194"/>
                              <a:gd name="T15" fmla="*/ 201 h 509"/>
                              <a:gd name="T16" fmla="+- 0 279 194"/>
                              <a:gd name="T17" fmla="*/ T16 w 4499"/>
                              <a:gd name="T18" fmla="+- 0 194 194"/>
                              <a:gd name="T19" fmla="*/ 194 h 509"/>
                              <a:gd name="T20" fmla="+- 0 4608 194"/>
                              <a:gd name="T21" fmla="*/ T20 w 4499"/>
                              <a:gd name="T22" fmla="+- 0 194 194"/>
                              <a:gd name="T23" fmla="*/ 194 h 509"/>
                              <a:gd name="T24" fmla="+- 0 4641 194"/>
                              <a:gd name="T25" fmla="*/ T24 w 4499"/>
                              <a:gd name="T26" fmla="+- 0 201 194"/>
                              <a:gd name="T27" fmla="*/ 201 h 509"/>
                              <a:gd name="T28" fmla="+- 0 4668 194"/>
                              <a:gd name="T29" fmla="*/ T28 w 4499"/>
                              <a:gd name="T30" fmla="+- 0 219 194"/>
                              <a:gd name="T31" fmla="*/ 219 h 509"/>
                              <a:gd name="T32" fmla="+- 0 4686 194"/>
                              <a:gd name="T33" fmla="*/ T32 w 4499"/>
                              <a:gd name="T34" fmla="+- 0 246 194"/>
                              <a:gd name="T35" fmla="*/ 246 h 509"/>
                              <a:gd name="T36" fmla="+- 0 4693 194"/>
                              <a:gd name="T37" fmla="*/ T36 w 4499"/>
                              <a:gd name="T38" fmla="+- 0 279 194"/>
                              <a:gd name="T39" fmla="*/ 279 h 509"/>
                              <a:gd name="T40" fmla="+- 0 4693 194"/>
                              <a:gd name="T41" fmla="*/ T40 w 4499"/>
                              <a:gd name="T42" fmla="+- 0 619 194"/>
                              <a:gd name="T43" fmla="*/ 619 h 509"/>
                              <a:gd name="T44" fmla="+- 0 4686 194"/>
                              <a:gd name="T45" fmla="*/ T44 w 4499"/>
                              <a:gd name="T46" fmla="+- 0 652 194"/>
                              <a:gd name="T47" fmla="*/ 652 h 509"/>
                              <a:gd name="T48" fmla="+- 0 4668 194"/>
                              <a:gd name="T49" fmla="*/ T48 w 4499"/>
                              <a:gd name="T50" fmla="+- 0 679 194"/>
                              <a:gd name="T51" fmla="*/ 679 h 509"/>
                              <a:gd name="T52" fmla="+- 0 4641 194"/>
                              <a:gd name="T53" fmla="*/ T52 w 4499"/>
                              <a:gd name="T54" fmla="+- 0 697 194"/>
                              <a:gd name="T55" fmla="*/ 697 h 509"/>
                              <a:gd name="T56" fmla="+- 0 4608 194"/>
                              <a:gd name="T57" fmla="*/ T56 w 4499"/>
                              <a:gd name="T58" fmla="+- 0 703 194"/>
                              <a:gd name="T59" fmla="*/ 703 h 509"/>
                              <a:gd name="T60" fmla="+- 0 279 194"/>
                              <a:gd name="T61" fmla="*/ T60 w 4499"/>
                              <a:gd name="T62" fmla="+- 0 703 194"/>
                              <a:gd name="T63" fmla="*/ 703 h 509"/>
                              <a:gd name="T64" fmla="+- 0 246 194"/>
                              <a:gd name="T65" fmla="*/ T64 w 4499"/>
                              <a:gd name="T66" fmla="+- 0 697 194"/>
                              <a:gd name="T67" fmla="*/ 697 h 509"/>
                              <a:gd name="T68" fmla="+- 0 219 194"/>
                              <a:gd name="T69" fmla="*/ T68 w 4499"/>
                              <a:gd name="T70" fmla="+- 0 679 194"/>
                              <a:gd name="T71" fmla="*/ 679 h 509"/>
                              <a:gd name="T72" fmla="+- 0 201 194"/>
                              <a:gd name="T73" fmla="*/ T72 w 4499"/>
                              <a:gd name="T74" fmla="+- 0 652 194"/>
                              <a:gd name="T75" fmla="*/ 652 h 509"/>
                              <a:gd name="T76" fmla="+- 0 194 194"/>
                              <a:gd name="T77" fmla="*/ T76 w 4499"/>
                              <a:gd name="T78" fmla="+- 0 619 194"/>
                              <a:gd name="T79" fmla="*/ 619 h 509"/>
                              <a:gd name="T80" fmla="+- 0 194 194"/>
                              <a:gd name="T81" fmla="*/ T80 w 4499"/>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9" h="509">
                                <a:moveTo>
                                  <a:pt x="0" y="85"/>
                                </a:moveTo>
                                <a:lnTo>
                                  <a:pt x="7" y="52"/>
                                </a:lnTo>
                                <a:lnTo>
                                  <a:pt x="25" y="25"/>
                                </a:lnTo>
                                <a:lnTo>
                                  <a:pt x="52" y="7"/>
                                </a:lnTo>
                                <a:lnTo>
                                  <a:pt x="85" y="0"/>
                                </a:lnTo>
                                <a:lnTo>
                                  <a:pt x="4414" y="0"/>
                                </a:lnTo>
                                <a:lnTo>
                                  <a:pt x="4447" y="7"/>
                                </a:lnTo>
                                <a:lnTo>
                                  <a:pt x="4474" y="25"/>
                                </a:lnTo>
                                <a:lnTo>
                                  <a:pt x="4492" y="52"/>
                                </a:lnTo>
                                <a:lnTo>
                                  <a:pt x="4499" y="85"/>
                                </a:lnTo>
                                <a:lnTo>
                                  <a:pt x="4499" y="425"/>
                                </a:lnTo>
                                <a:lnTo>
                                  <a:pt x="4492" y="458"/>
                                </a:lnTo>
                                <a:lnTo>
                                  <a:pt x="4474" y="485"/>
                                </a:lnTo>
                                <a:lnTo>
                                  <a:pt x="4447" y="503"/>
                                </a:lnTo>
                                <a:lnTo>
                                  <a:pt x="4414"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Line 143"/>
                        <wps:cNvCnPr>
                          <a:cxnSpLocks noChangeShapeType="1"/>
                        </wps:cNvCnPr>
                        <wps:spPr bwMode="auto">
                          <a:xfrm>
                            <a:off x="2452" y="316"/>
                            <a:ext cx="0" cy="10"/>
                          </a:xfrm>
                          <a:prstGeom prst="line">
                            <a:avLst/>
                          </a:prstGeom>
                          <a:noFill/>
                          <a:ln w="203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1" name="Text Box 142"/>
                        <wps:cNvSpPr txBox="1">
                          <a:spLocks noChangeArrowheads="1"/>
                        </wps:cNvSpPr>
                        <wps:spPr bwMode="auto">
                          <a:xfrm>
                            <a:off x="0" y="0"/>
                            <a:ext cx="4888"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D225B" w14:textId="77777777" w:rsidR="00926D44" w:rsidRDefault="00926D44">
                              <w:pPr>
                                <w:spacing w:before="10"/>
                                <w:rPr>
                                  <w:sz w:val="25"/>
                                </w:rPr>
                              </w:pPr>
                            </w:p>
                            <w:p w14:paraId="2F6BD51A" w14:textId="77777777" w:rsidR="00926D44" w:rsidRDefault="00926D44">
                              <w:pPr>
                                <w:ind w:left="291"/>
                                <w:rPr>
                                  <w:b/>
                                  <w:sz w:val="24"/>
                                </w:rPr>
                              </w:pPr>
                              <w:r>
                                <w:rPr>
                                  <w:b/>
                                  <w:sz w:val="24"/>
                                </w:rPr>
                                <w:t>B.</w:t>
                              </w:r>
                              <w:r>
                                <w:rPr>
                                  <w:b/>
                                  <w:spacing w:val="-1"/>
                                  <w:sz w:val="24"/>
                                </w:rPr>
                                <w:t xml:space="preserve"> </w:t>
                              </w:r>
                              <w:r>
                                <w:rPr>
                                  <w:b/>
                                  <w:sz w:val="24"/>
                                </w:rPr>
                                <w:t>Stratejik</w:t>
                              </w:r>
                              <w:r>
                                <w:rPr>
                                  <w:b/>
                                  <w:spacing w:val="-2"/>
                                  <w:sz w:val="24"/>
                                </w:rPr>
                                <w:t xml:space="preserve"> </w:t>
                              </w:r>
                              <w:r>
                                <w:rPr>
                                  <w:b/>
                                  <w:sz w:val="24"/>
                                </w:rPr>
                                <w:t>Plan</w:t>
                              </w:r>
                              <w:r>
                                <w:rPr>
                                  <w:b/>
                                  <w:spacing w:val="-1"/>
                                  <w:sz w:val="24"/>
                                </w:rPr>
                                <w:t xml:space="preserve"> </w:t>
                              </w:r>
                              <w:r>
                                <w:rPr>
                                  <w:b/>
                                  <w:sz w:val="24"/>
                                </w:rPr>
                                <w:t>Hazırlama Ekibi</w:t>
                              </w:r>
                            </w:p>
                          </w:txbxContent>
                        </wps:txbx>
                        <wps:bodyPr rot="0" vert="horz" wrap="square" lIns="0" tIns="0" rIns="0" bIns="0" anchor="t" anchorCtr="0" upright="1">
                          <a:noAutofit/>
                        </wps:bodyPr>
                      </wps:wsp>
                    </wpg:wgp>
                  </a:graphicData>
                </a:graphic>
              </wp:inline>
            </w:drawing>
          </mc:Choice>
          <mc:Fallback>
            <w:pict>
              <v:group w14:anchorId="6B08606D" id="Group 141" o:spid="_x0000_s1041" style="width:244.4pt;height:44.95pt;mso-position-horizontal-relative:char;mso-position-vertical-relative:line" coordsize="4888,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">
                <v:shape id="Picture 146" o:spid="_x0000_s1042" type="#_x0000_t75" style="position:absolute;width:4888;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">
                  <v:imagedata r:id="rId24" o:title=""/>
                </v:shape>
                <v:shape id="Freeform 145" o:spid="_x0000_s1043" style="position:absolute;left:194;top:194;width:4499;height:509;visibility:visible;mso-wrap-style:square;v-text-anchor:top" coordsize="449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" path="m4414,l85,,52,7,25,25,7,52,,85,,425r7,33l25,485r27,18l85,509r4329,l4447,503r27,-18l4492,458r7,-33l4499,85r-7,-33l4474,25,4447,7,4414,xe" stroked="f">
                  <v:path arrowok="t" o:connecttype="custom" o:connectlocs="4414,194;85,194;52,201;25,219;7,246;0,279;0,619;7,652;25,679;52,697;85,703;4414,703;4447,697;4474,679;4492,652;4499,619;4499,279;4492,246;4474,219;4447,201;4414,194" o:connectangles="0,0,0,0,0,0,0,0,0,0,0,0,0,0,0,0,0,0,0,0,0"/>
                </v:shape>
                <v:shape id="Freeform 144" o:spid="_x0000_s1044" style="position:absolute;left:194;top:194;width:4499;height:509;visibility:visible;mso-wrap-style:square;v-text-anchor:top" coordsize="449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" path="m,85l7,52,25,25,52,7,85,,4414,r33,7l4474,25r18,27l4499,85r,340l4492,458r-18,27l4447,503r-33,6l85,509,52,503,25,485,7,458,,425,,85xe" filled="f" strokecolor="#c00000" strokeweight="3pt">
                  <v:path arrowok="t" o:connecttype="custom" o:connectlocs="0,279;7,246;25,219;52,201;85,194;4414,194;4447,201;4474,219;4492,246;4499,279;4499,619;4492,652;4474,679;4447,697;4414,703;85,703;52,697;25,679;7,652;0,619;0,279" o:connectangles="0,0,0,0,0,0,0,0,0,0,0,0,0,0,0,0,0,0,0,0,0"/>
                </v:shape>
                <v:line id="Line 143" o:spid="_x0000_s1045" style="position:absolute;visibility:visible;mso-wrap-style:square" from="2452,316" to="245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" strokeweight=".16pt">
                  <v:stroke dashstyle="1 1"/>
                </v:line>
                <v:shape id="Text Box 142" o:spid="_x0000_s1046" type="#_x0000_t202" style="position:absolute;width:4888;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468D225B" w14:textId="77777777" w:rsidR="00926D44" w:rsidRDefault="00926D44">
                        <w:pPr>
                          <w:spacing w:before="10"/>
                          <w:rPr>
                            <w:sz w:val="25"/>
                          </w:rPr>
                        </w:pPr>
                      </w:p>
                      <w:p w14:paraId="2F6BD51A" w14:textId="77777777" w:rsidR="00926D44" w:rsidRDefault="00926D44">
                        <w:pPr>
                          <w:ind w:left="291"/>
                          <w:rPr>
                            <w:b/>
                            <w:sz w:val="24"/>
                          </w:rPr>
                        </w:pPr>
                        <w:r>
                          <w:rPr>
                            <w:b/>
                            <w:sz w:val="24"/>
                          </w:rPr>
                          <w:t>B.</w:t>
                        </w:r>
                        <w:r>
                          <w:rPr>
                            <w:b/>
                            <w:spacing w:val="-1"/>
                            <w:sz w:val="24"/>
                          </w:rPr>
                          <w:t xml:space="preserve"> </w:t>
                        </w:r>
                        <w:r>
                          <w:rPr>
                            <w:b/>
                            <w:sz w:val="24"/>
                          </w:rPr>
                          <w:t>Stratejik</w:t>
                        </w:r>
                        <w:r>
                          <w:rPr>
                            <w:b/>
                            <w:spacing w:val="-2"/>
                            <w:sz w:val="24"/>
                          </w:rPr>
                          <w:t xml:space="preserve"> </w:t>
                        </w:r>
                        <w:r>
                          <w:rPr>
                            <w:b/>
                            <w:sz w:val="24"/>
                          </w:rPr>
                          <w:t>Plan</w:t>
                        </w:r>
                        <w:r>
                          <w:rPr>
                            <w:b/>
                            <w:spacing w:val="-1"/>
                            <w:sz w:val="24"/>
                          </w:rPr>
                          <w:t xml:space="preserve"> </w:t>
                        </w:r>
                        <w:r>
                          <w:rPr>
                            <w:b/>
                            <w:sz w:val="24"/>
                          </w:rPr>
                          <w:t>Hazırlama Ekibi</w:t>
                        </w:r>
                      </w:p>
                    </w:txbxContent>
                  </v:textbox>
                </v:shape>
                <w10:anchorlock/>
              </v:group>
            </w:pict>
          </mc:Fallback>
        </mc:AlternateContent>
      </w:r>
    </w:p>
    <w:p w14:paraId="1955C607" w14:textId="171A96D9" w:rsidR="004A4B0F" w:rsidRDefault="00B31874">
      <w:pPr>
        <w:pStyle w:val="GvdeMetni"/>
        <w:spacing w:before="88" w:line="276" w:lineRule="auto"/>
        <w:ind w:left="776" w:right="435" w:firstLine="715"/>
        <w:jc w:val="both"/>
      </w:pPr>
      <w:r>
        <w:t>Okulumuz Stratejik Plan Hazırlama Ekibi; 1 Müdür Y</w:t>
      </w:r>
      <w:del w:id="54" w:author="OSMANLI" w:date="2023-10-23T09:43:00Z">
        <w:r w:rsidDel="00122B75">
          <w:delText>ardımcısı, 5 öğretmen üye ile 2</w:delText>
        </w:r>
        <w:r w:rsidDel="00122B75">
          <w:rPr>
            <w:spacing w:val="1"/>
          </w:rPr>
          <w:delText xml:space="preserve"> </w:delText>
        </w:r>
        <w:r w:rsidDel="00122B75">
          <w:delText>veli</w:delText>
        </w:r>
        <w:r w:rsidDel="00122B75">
          <w:rPr>
            <w:spacing w:val="-1"/>
          </w:rPr>
          <w:delText xml:space="preserve"> </w:delText>
        </w:r>
        <w:r w:rsidDel="00122B75">
          <w:delText>üye olmak üzere</w:delText>
        </w:r>
        <w:r w:rsidDel="00122B75">
          <w:rPr>
            <w:spacing w:val="-1"/>
          </w:rPr>
          <w:delText xml:space="preserve"> </w:delText>
        </w:r>
        <w:r w:rsidDel="00122B75">
          <w:delText>toplam</w:delText>
        </w:r>
        <w:r w:rsidDel="00122B75">
          <w:rPr>
            <w:spacing w:val="-2"/>
          </w:rPr>
          <w:delText xml:space="preserve"> </w:delText>
        </w:r>
        <w:r w:rsidDel="00122B75">
          <w:delText>8 kişiden oluşmaktadır.</w:delText>
        </w:r>
      </w:del>
      <w:ins w:id="55" w:author="OSMANLI" w:date="2023-10-23T09:43:00Z">
        <w:r w:rsidR="00122B75">
          <w:t>etkili öğretmen ve 1 ücretli öğretmen olmak üzere 2 kişiden oluşmaktadır.</w:t>
        </w:r>
      </w:ins>
    </w:p>
    <w:p w14:paraId="0A9AC9E5" w14:textId="77777777" w:rsidR="004A4B0F" w:rsidRDefault="004A4B0F">
      <w:pPr>
        <w:pStyle w:val="GvdeMetni"/>
        <w:spacing w:before="9"/>
        <w:rPr>
          <w:sz w:val="27"/>
        </w:rPr>
      </w:pPr>
    </w:p>
    <w:p w14:paraId="6F401760" w14:textId="17F24767" w:rsidR="004A4B0F" w:rsidRDefault="00B31874">
      <w:pPr>
        <w:ind w:left="776"/>
        <w:rPr>
          <w:b/>
          <w:sz w:val="20"/>
        </w:rPr>
      </w:pPr>
      <w:r>
        <w:rPr>
          <w:b/>
          <w:sz w:val="20"/>
        </w:rPr>
        <w:t>Şekil</w:t>
      </w:r>
      <w:r>
        <w:rPr>
          <w:b/>
          <w:spacing w:val="-3"/>
          <w:sz w:val="20"/>
        </w:rPr>
        <w:t xml:space="preserve"> </w:t>
      </w:r>
      <w:r>
        <w:rPr>
          <w:b/>
          <w:sz w:val="20"/>
        </w:rPr>
        <w:t>1.</w:t>
      </w:r>
      <w:r>
        <w:rPr>
          <w:b/>
          <w:spacing w:val="-1"/>
          <w:sz w:val="20"/>
        </w:rPr>
        <w:t xml:space="preserve"> </w:t>
      </w:r>
      <w:del w:id="56" w:author="OSMANLI" w:date="2023-10-23T09:43:00Z">
        <w:r w:rsidR="00B74675" w:rsidDel="00122B75">
          <w:rPr>
            <w:b/>
            <w:sz w:val="20"/>
          </w:rPr>
          <w:delText>…………………….</w:delText>
        </w:r>
      </w:del>
      <w:ins w:id="57" w:author="OSMANLI" w:date="2023-10-23T09:43:00Z">
        <w:r w:rsidR="00122B75">
          <w:rPr>
            <w:b/>
            <w:sz w:val="20"/>
          </w:rPr>
          <w:t xml:space="preserve">Osmanlı İlkokulu </w:t>
        </w:r>
      </w:ins>
      <w:del w:id="58" w:author="OSMANLI" w:date="2023-10-23T09:43:00Z">
        <w:r w:rsidR="00B74675" w:rsidDel="00122B75">
          <w:rPr>
            <w:b/>
            <w:sz w:val="20"/>
          </w:rPr>
          <w:delText>Okulu/</w:delText>
        </w:r>
        <w:r w:rsidDel="00122B75">
          <w:rPr>
            <w:b/>
            <w:sz w:val="20"/>
          </w:rPr>
          <w:delText>Lisesi</w:delText>
        </w:r>
        <w:r w:rsidDel="00122B75">
          <w:rPr>
            <w:b/>
            <w:spacing w:val="-1"/>
            <w:sz w:val="20"/>
          </w:rPr>
          <w:delText xml:space="preserve"> </w:delText>
        </w:r>
      </w:del>
      <w:r>
        <w:rPr>
          <w:b/>
          <w:sz w:val="20"/>
        </w:rPr>
        <w:t>Stratejik</w:t>
      </w:r>
      <w:r>
        <w:rPr>
          <w:b/>
          <w:spacing w:val="-2"/>
          <w:sz w:val="20"/>
        </w:rPr>
        <w:t xml:space="preserve"> </w:t>
      </w:r>
      <w:r>
        <w:rPr>
          <w:b/>
          <w:sz w:val="20"/>
        </w:rPr>
        <w:t>Plan</w:t>
      </w:r>
      <w:r>
        <w:rPr>
          <w:b/>
          <w:spacing w:val="-2"/>
          <w:sz w:val="20"/>
        </w:rPr>
        <w:t xml:space="preserve"> </w:t>
      </w:r>
      <w:r>
        <w:rPr>
          <w:b/>
          <w:sz w:val="20"/>
        </w:rPr>
        <w:t>Hazırlama</w:t>
      </w:r>
      <w:r>
        <w:rPr>
          <w:b/>
          <w:spacing w:val="-3"/>
          <w:sz w:val="20"/>
        </w:rPr>
        <w:t xml:space="preserve"> </w:t>
      </w:r>
      <w:r>
        <w:rPr>
          <w:b/>
          <w:sz w:val="20"/>
        </w:rPr>
        <w:t>Modeli</w:t>
      </w:r>
    </w:p>
    <w:p w14:paraId="08CDBF21" w14:textId="77777777" w:rsidR="004A4B0F" w:rsidRDefault="00B31874">
      <w:pPr>
        <w:pStyle w:val="GvdeMetni"/>
        <w:spacing w:before="2"/>
        <w:rPr>
          <w:b/>
          <w:sz w:val="27"/>
        </w:rPr>
      </w:pPr>
      <w:r>
        <w:rPr>
          <w:noProof/>
          <w:lang w:eastAsia="tr-TR"/>
        </w:rPr>
        <w:drawing>
          <wp:anchor distT="0" distB="0" distL="0" distR="0" simplePos="0" relativeHeight="251643392" behindDoc="0" locked="0" layoutInCell="1" allowOverlap="1" wp14:anchorId="22F12454" wp14:editId="180B79CB">
            <wp:simplePos x="0" y="0"/>
            <wp:positionH relativeFrom="page">
              <wp:posOffset>1312544</wp:posOffset>
            </wp:positionH>
            <wp:positionV relativeFrom="paragraph">
              <wp:posOffset>223683</wp:posOffset>
            </wp:positionV>
            <wp:extent cx="4919768" cy="4219384"/>
            <wp:effectExtent l="0" t="0" r="0" b="0"/>
            <wp:wrapTopAndBottom/>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25" cstate="print"/>
                    <a:stretch>
                      <a:fillRect/>
                    </a:stretch>
                  </pic:blipFill>
                  <pic:spPr>
                    <a:xfrm>
                      <a:off x="0" y="0"/>
                      <a:ext cx="4919768" cy="4219384"/>
                    </a:xfrm>
                    <a:prstGeom prst="rect">
                      <a:avLst/>
                    </a:prstGeom>
                  </pic:spPr>
                </pic:pic>
              </a:graphicData>
            </a:graphic>
          </wp:anchor>
        </w:drawing>
      </w:r>
    </w:p>
    <w:p w14:paraId="582A1533" w14:textId="77777777" w:rsidR="004A4B0F" w:rsidRDefault="004A4B0F">
      <w:pPr>
        <w:rPr>
          <w:sz w:val="27"/>
        </w:rPr>
        <w:sectPr w:rsidR="004A4B0F">
          <w:footerReference w:type="default" r:id="rId26"/>
          <w:pgSz w:w="11910" w:h="16840"/>
          <w:pgMar w:top="700" w:right="840" w:bottom="360" w:left="640" w:header="0" w:footer="168" w:gutter="0"/>
          <w:pgBorders w:offsetFrom="page">
            <w:top w:val="dotted" w:sz="4" w:space="24" w:color="000000"/>
            <w:left w:val="dotted" w:sz="4" w:space="24" w:color="000000"/>
            <w:bottom w:val="dotted" w:sz="4" w:space="24" w:color="000000"/>
            <w:right w:val="dotted" w:sz="4" w:space="24" w:color="000000"/>
          </w:pgBorders>
          <w:pgNumType w:start="1"/>
          <w:cols w:space="708"/>
        </w:sectPr>
      </w:pPr>
    </w:p>
    <w:p w14:paraId="617C38EA" w14:textId="77777777" w:rsidR="004A4B0F" w:rsidRDefault="004414C0">
      <w:pPr>
        <w:pStyle w:val="GvdeMetni"/>
        <w:ind w:left="2405"/>
        <w:rPr>
          <w:sz w:val="20"/>
        </w:rPr>
      </w:pPr>
      <w:r>
        <w:rPr>
          <w:noProof/>
          <w:sz w:val="20"/>
          <w:lang w:eastAsia="tr-TR"/>
        </w:rPr>
        <w:lastRenderedPageBreak/>
        <mc:AlternateContent>
          <mc:Choice Requires="wpg">
            <w:drawing>
              <wp:inline distT="0" distB="0" distL="0" distR="0" wp14:anchorId="0B4C1AF8" wp14:editId="01B354BE">
                <wp:extent cx="3689350" cy="565785"/>
                <wp:effectExtent l="0" t="0" r="0" b="0"/>
                <wp:docPr id="141"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9350" cy="565785"/>
                          <a:chOff x="0" y="0"/>
                          <a:chExt cx="5810" cy="891"/>
                        </a:xfrm>
                      </wpg:grpSpPr>
                      <pic:pic xmlns:pic="http://schemas.openxmlformats.org/drawingml/2006/picture">
                        <pic:nvPicPr>
                          <pic:cNvPr id="142" name="Picture 1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0"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Freeform 139"/>
                        <wps:cNvSpPr>
                          <a:spLocks/>
                        </wps:cNvSpPr>
                        <wps:spPr bwMode="auto">
                          <a:xfrm>
                            <a:off x="194" y="194"/>
                            <a:ext cx="5420" cy="502"/>
                          </a:xfrm>
                          <a:custGeom>
                            <a:avLst/>
                            <a:gdLst>
                              <a:gd name="T0" fmla="+- 0 5531 194"/>
                              <a:gd name="T1" fmla="*/ T0 w 5420"/>
                              <a:gd name="T2" fmla="+- 0 195 195"/>
                              <a:gd name="T3" fmla="*/ 195 h 502"/>
                              <a:gd name="T4" fmla="+- 0 278 194"/>
                              <a:gd name="T5" fmla="*/ T4 w 5420"/>
                              <a:gd name="T6" fmla="+- 0 195 195"/>
                              <a:gd name="T7" fmla="*/ 195 h 502"/>
                              <a:gd name="T8" fmla="+- 0 246 194"/>
                              <a:gd name="T9" fmla="*/ T8 w 5420"/>
                              <a:gd name="T10" fmla="+- 0 201 195"/>
                              <a:gd name="T11" fmla="*/ 201 h 502"/>
                              <a:gd name="T12" fmla="+- 0 219 194"/>
                              <a:gd name="T13" fmla="*/ T12 w 5420"/>
                              <a:gd name="T14" fmla="+- 0 219 195"/>
                              <a:gd name="T15" fmla="*/ 219 h 502"/>
                              <a:gd name="T16" fmla="+- 0 201 194"/>
                              <a:gd name="T17" fmla="*/ T16 w 5420"/>
                              <a:gd name="T18" fmla="+- 0 246 195"/>
                              <a:gd name="T19" fmla="*/ 246 h 502"/>
                              <a:gd name="T20" fmla="+- 0 194 194"/>
                              <a:gd name="T21" fmla="*/ T20 w 5420"/>
                              <a:gd name="T22" fmla="+- 0 278 195"/>
                              <a:gd name="T23" fmla="*/ 278 h 502"/>
                              <a:gd name="T24" fmla="+- 0 194 194"/>
                              <a:gd name="T25" fmla="*/ T24 w 5420"/>
                              <a:gd name="T26" fmla="+- 0 612 195"/>
                              <a:gd name="T27" fmla="*/ 612 h 502"/>
                              <a:gd name="T28" fmla="+- 0 201 194"/>
                              <a:gd name="T29" fmla="*/ T28 w 5420"/>
                              <a:gd name="T30" fmla="+- 0 645 195"/>
                              <a:gd name="T31" fmla="*/ 645 h 502"/>
                              <a:gd name="T32" fmla="+- 0 219 194"/>
                              <a:gd name="T33" fmla="*/ T32 w 5420"/>
                              <a:gd name="T34" fmla="+- 0 671 195"/>
                              <a:gd name="T35" fmla="*/ 671 h 502"/>
                              <a:gd name="T36" fmla="+- 0 246 194"/>
                              <a:gd name="T37" fmla="*/ T36 w 5420"/>
                              <a:gd name="T38" fmla="+- 0 689 195"/>
                              <a:gd name="T39" fmla="*/ 689 h 502"/>
                              <a:gd name="T40" fmla="+- 0 278 194"/>
                              <a:gd name="T41" fmla="*/ T40 w 5420"/>
                              <a:gd name="T42" fmla="+- 0 696 195"/>
                              <a:gd name="T43" fmla="*/ 696 h 502"/>
                              <a:gd name="T44" fmla="+- 0 5531 194"/>
                              <a:gd name="T45" fmla="*/ T44 w 5420"/>
                              <a:gd name="T46" fmla="+- 0 696 195"/>
                              <a:gd name="T47" fmla="*/ 696 h 502"/>
                              <a:gd name="T48" fmla="+- 0 5563 194"/>
                              <a:gd name="T49" fmla="*/ T48 w 5420"/>
                              <a:gd name="T50" fmla="+- 0 689 195"/>
                              <a:gd name="T51" fmla="*/ 689 h 502"/>
                              <a:gd name="T52" fmla="+- 0 5590 194"/>
                              <a:gd name="T53" fmla="*/ T52 w 5420"/>
                              <a:gd name="T54" fmla="+- 0 671 195"/>
                              <a:gd name="T55" fmla="*/ 671 h 502"/>
                              <a:gd name="T56" fmla="+- 0 5608 194"/>
                              <a:gd name="T57" fmla="*/ T56 w 5420"/>
                              <a:gd name="T58" fmla="+- 0 645 195"/>
                              <a:gd name="T59" fmla="*/ 645 h 502"/>
                              <a:gd name="T60" fmla="+- 0 5614 194"/>
                              <a:gd name="T61" fmla="*/ T60 w 5420"/>
                              <a:gd name="T62" fmla="+- 0 612 195"/>
                              <a:gd name="T63" fmla="*/ 612 h 502"/>
                              <a:gd name="T64" fmla="+- 0 5614 194"/>
                              <a:gd name="T65" fmla="*/ T64 w 5420"/>
                              <a:gd name="T66" fmla="+- 0 278 195"/>
                              <a:gd name="T67" fmla="*/ 278 h 502"/>
                              <a:gd name="T68" fmla="+- 0 5608 194"/>
                              <a:gd name="T69" fmla="*/ T68 w 5420"/>
                              <a:gd name="T70" fmla="+- 0 246 195"/>
                              <a:gd name="T71" fmla="*/ 246 h 502"/>
                              <a:gd name="T72" fmla="+- 0 5590 194"/>
                              <a:gd name="T73" fmla="*/ T72 w 5420"/>
                              <a:gd name="T74" fmla="+- 0 219 195"/>
                              <a:gd name="T75" fmla="*/ 219 h 502"/>
                              <a:gd name="T76" fmla="+- 0 5563 194"/>
                              <a:gd name="T77" fmla="*/ T76 w 5420"/>
                              <a:gd name="T78" fmla="+- 0 201 195"/>
                              <a:gd name="T79" fmla="*/ 201 h 502"/>
                              <a:gd name="T80" fmla="+- 0 5531 194"/>
                              <a:gd name="T81" fmla="*/ T80 w 5420"/>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20" h="502">
                                <a:moveTo>
                                  <a:pt x="5337" y="0"/>
                                </a:moveTo>
                                <a:lnTo>
                                  <a:pt x="84" y="0"/>
                                </a:lnTo>
                                <a:lnTo>
                                  <a:pt x="52" y="6"/>
                                </a:lnTo>
                                <a:lnTo>
                                  <a:pt x="25" y="24"/>
                                </a:lnTo>
                                <a:lnTo>
                                  <a:pt x="7" y="51"/>
                                </a:lnTo>
                                <a:lnTo>
                                  <a:pt x="0" y="83"/>
                                </a:lnTo>
                                <a:lnTo>
                                  <a:pt x="0" y="417"/>
                                </a:lnTo>
                                <a:lnTo>
                                  <a:pt x="7" y="450"/>
                                </a:lnTo>
                                <a:lnTo>
                                  <a:pt x="25" y="476"/>
                                </a:lnTo>
                                <a:lnTo>
                                  <a:pt x="52" y="494"/>
                                </a:lnTo>
                                <a:lnTo>
                                  <a:pt x="84" y="501"/>
                                </a:lnTo>
                                <a:lnTo>
                                  <a:pt x="5337" y="501"/>
                                </a:lnTo>
                                <a:lnTo>
                                  <a:pt x="5369" y="494"/>
                                </a:lnTo>
                                <a:lnTo>
                                  <a:pt x="5396" y="476"/>
                                </a:lnTo>
                                <a:lnTo>
                                  <a:pt x="5414" y="450"/>
                                </a:lnTo>
                                <a:lnTo>
                                  <a:pt x="5420" y="417"/>
                                </a:lnTo>
                                <a:lnTo>
                                  <a:pt x="5420" y="83"/>
                                </a:lnTo>
                                <a:lnTo>
                                  <a:pt x="5414" y="51"/>
                                </a:lnTo>
                                <a:lnTo>
                                  <a:pt x="5396" y="24"/>
                                </a:lnTo>
                                <a:lnTo>
                                  <a:pt x="5369" y="6"/>
                                </a:lnTo>
                                <a:lnTo>
                                  <a:pt x="5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38"/>
                        <wps:cNvSpPr>
                          <a:spLocks/>
                        </wps:cNvSpPr>
                        <wps:spPr bwMode="auto">
                          <a:xfrm>
                            <a:off x="194" y="194"/>
                            <a:ext cx="5420" cy="502"/>
                          </a:xfrm>
                          <a:custGeom>
                            <a:avLst/>
                            <a:gdLst>
                              <a:gd name="T0" fmla="+- 0 194 194"/>
                              <a:gd name="T1" fmla="*/ T0 w 5420"/>
                              <a:gd name="T2" fmla="+- 0 278 195"/>
                              <a:gd name="T3" fmla="*/ 278 h 502"/>
                              <a:gd name="T4" fmla="+- 0 201 194"/>
                              <a:gd name="T5" fmla="*/ T4 w 5420"/>
                              <a:gd name="T6" fmla="+- 0 246 195"/>
                              <a:gd name="T7" fmla="*/ 246 h 502"/>
                              <a:gd name="T8" fmla="+- 0 219 194"/>
                              <a:gd name="T9" fmla="*/ T8 w 5420"/>
                              <a:gd name="T10" fmla="+- 0 219 195"/>
                              <a:gd name="T11" fmla="*/ 219 h 502"/>
                              <a:gd name="T12" fmla="+- 0 246 194"/>
                              <a:gd name="T13" fmla="*/ T12 w 5420"/>
                              <a:gd name="T14" fmla="+- 0 201 195"/>
                              <a:gd name="T15" fmla="*/ 201 h 502"/>
                              <a:gd name="T16" fmla="+- 0 278 194"/>
                              <a:gd name="T17" fmla="*/ T16 w 5420"/>
                              <a:gd name="T18" fmla="+- 0 195 195"/>
                              <a:gd name="T19" fmla="*/ 195 h 502"/>
                              <a:gd name="T20" fmla="+- 0 5531 194"/>
                              <a:gd name="T21" fmla="*/ T20 w 5420"/>
                              <a:gd name="T22" fmla="+- 0 195 195"/>
                              <a:gd name="T23" fmla="*/ 195 h 502"/>
                              <a:gd name="T24" fmla="+- 0 5563 194"/>
                              <a:gd name="T25" fmla="*/ T24 w 5420"/>
                              <a:gd name="T26" fmla="+- 0 201 195"/>
                              <a:gd name="T27" fmla="*/ 201 h 502"/>
                              <a:gd name="T28" fmla="+- 0 5590 194"/>
                              <a:gd name="T29" fmla="*/ T28 w 5420"/>
                              <a:gd name="T30" fmla="+- 0 219 195"/>
                              <a:gd name="T31" fmla="*/ 219 h 502"/>
                              <a:gd name="T32" fmla="+- 0 5608 194"/>
                              <a:gd name="T33" fmla="*/ T32 w 5420"/>
                              <a:gd name="T34" fmla="+- 0 246 195"/>
                              <a:gd name="T35" fmla="*/ 246 h 502"/>
                              <a:gd name="T36" fmla="+- 0 5614 194"/>
                              <a:gd name="T37" fmla="*/ T36 w 5420"/>
                              <a:gd name="T38" fmla="+- 0 278 195"/>
                              <a:gd name="T39" fmla="*/ 278 h 502"/>
                              <a:gd name="T40" fmla="+- 0 5614 194"/>
                              <a:gd name="T41" fmla="*/ T40 w 5420"/>
                              <a:gd name="T42" fmla="+- 0 612 195"/>
                              <a:gd name="T43" fmla="*/ 612 h 502"/>
                              <a:gd name="T44" fmla="+- 0 5608 194"/>
                              <a:gd name="T45" fmla="*/ T44 w 5420"/>
                              <a:gd name="T46" fmla="+- 0 645 195"/>
                              <a:gd name="T47" fmla="*/ 645 h 502"/>
                              <a:gd name="T48" fmla="+- 0 5590 194"/>
                              <a:gd name="T49" fmla="*/ T48 w 5420"/>
                              <a:gd name="T50" fmla="+- 0 671 195"/>
                              <a:gd name="T51" fmla="*/ 671 h 502"/>
                              <a:gd name="T52" fmla="+- 0 5563 194"/>
                              <a:gd name="T53" fmla="*/ T52 w 5420"/>
                              <a:gd name="T54" fmla="+- 0 689 195"/>
                              <a:gd name="T55" fmla="*/ 689 h 502"/>
                              <a:gd name="T56" fmla="+- 0 5531 194"/>
                              <a:gd name="T57" fmla="*/ T56 w 5420"/>
                              <a:gd name="T58" fmla="+- 0 696 195"/>
                              <a:gd name="T59" fmla="*/ 696 h 502"/>
                              <a:gd name="T60" fmla="+- 0 278 194"/>
                              <a:gd name="T61" fmla="*/ T60 w 5420"/>
                              <a:gd name="T62" fmla="+- 0 696 195"/>
                              <a:gd name="T63" fmla="*/ 696 h 502"/>
                              <a:gd name="T64" fmla="+- 0 246 194"/>
                              <a:gd name="T65" fmla="*/ T64 w 5420"/>
                              <a:gd name="T66" fmla="+- 0 689 195"/>
                              <a:gd name="T67" fmla="*/ 689 h 502"/>
                              <a:gd name="T68" fmla="+- 0 219 194"/>
                              <a:gd name="T69" fmla="*/ T68 w 5420"/>
                              <a:gd name="T70" fmla="+- 0 671 195"/>
                              <a:gd name="T71" fmla="*/ 671 h 502"/>
                              <a:gd name="T72" fmla="+- 0 201 194"/>
                              <a:gd name="T73" fmla="*/ T72 w 5420"/>
                              <a:gd name="T74" fmla="+- 0 645 195"/>
                              <a:gd name="T75" fmla="*/ 645 h 502"/>
                              <a:gd name="T76" fmla="+- 0 194 194"/>
                              <a:gd name="T77" fmla="*/ T76 w 5420"/>
                              <a:gd name="T78" fmla="+- 0 612 195"/>
                              <a:gd name="T79" fmla="*/ 612 h 502"/>
                              <a:gd name="T80" fmla="+- 0 194 194"/>
                              <a:gd name="T81" fmla="*/ T80 w 5420"/>
                              <a:gd name="T82" fmla="+- 0 278 195"/>
                              <a:gd name="T83" fmla="*/ 278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20" h="502">
                                <a:moveTo>
                                  <a:pt x="0" y="83"/>
                                </a:moveTo>
                                <a:lnTo>
                                  <a:pt x="7" y="51"/>
                                </a:lnTo>
                                <a:lnTo>
                                  <a:pt x="25" y="24"/>
                                </a:lnTo>
                                <a:lnTo>
                                  <a:pt x="52" y="6"/>
                                </a:lnTo>
                                <a:lnTo>
                                  <a:pt x="84" y="0"/>
                                </a:lnTo>
                                <a:lnTo>
                                  <a:pt x="5337" y="0"/>
                                </a:lnTo>
                                <a:lnTo>
                                  <a:pt x="5369" y="6"/>
                                </a:lnTo>
                                <a:lnTo>
                                  <a:pt x="5396" y="24"/>
                                </a:lnTo>
                                <a:lnTo>
                                  <a:pt x="5414" y="51"/>
                                </a:lnTo>
                                <a:lnTo>
                                  <a:pt x="5420" y="83"/>
                                </a:lnTo>
                                <a:lnTo>
                                  <a:pt x="5420" y="417"/>
                                </a:lnTo>
                                <a:lnTo>
                                  <a:pt x="5414" y="450"/>
                                </a:lnTo>
                                <a:lnTo>
                                  <a:pt x="5396" y="476"/>
                                </a:lnTo>
                                <a:lnTo>
                                  <a:pt x="5369" y="494"/>
                                </a:lnTo>
                                <a:lnTo>
                                  <a:pt x="5337" y="501"/>
                                </a:lnTo>
                                <a:lnTo>
                                  <a:pt x="84" y="501"/>
                                </a:lnTo>
                                <a:lnTo>
                                  <a:pt x="52" y="494"/>
                                </a:lnTo>
                                <a:lnTo>
                                  <a:pt x="25" y="476"/>
                                </a:lnTo>
                                <a:lnTo>
                                  <a:pt x="7" y="450"/>
                                </a:lnTo>
                                <a:lnTo>
                                  <a:pt x="0" y="417"/>
                                </a:lnTo>
                                <a:lnTo>
                                  <a:pt x="0" y="83"/>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Text Box 137"/>
                        <wps:cNvSpPr txBox="1">
                          <a:spLocks noChangeArrowheads="1"/>
                        </wps:cNvSpPr>
                        <wps:spPr bwMode="auto">
                          <a:xfrm>
                            <a:off x="0" y="0"/>
                            <a:ext cx="5810"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82816" w14:textId="77777777" w:rsidR="00926D44" w:rsidRDefault="00926D44">
                              <w:pPr>
                                <w:spacing w:before="242"/>
                                <w:ind w:left="717"/>
                                <w:rPr>
                                  <w:b/>
                                  <w:sz w:val="32"/>
                                </w:rPr>
                              </w:pPr>
                              <w:r>
                                <w:rPr>
                                  <w:b/>
                                  <w:w w:val="95"/>
                                  <w:sz w:val="32"/>
                                </w:rPr>
                                <w:t>2.</w:t>
                              </w:r>
                              <w:r>
                                <w:rPr>
                                  <w:b/>
                                  <w:spacing w:val="53"/>
                                  <w:w w:val="95"/>
                                  <w:sz w:val="32"/>
                                </w:rPr>
                                <w:t xml:space="preserve"> </w:t>
                              </w:r>
                              <w:r>
                                <w:rPr>
                                  <w:b/>
                                  <w:w w:val="95"/>
                                  <w:sz w:val="32"/>
                                </w:rPr>
                                <w:t>BÖLÜM:</w:t>
                              </w:r>
                              <w:r>
                                <w:rPr>
                                  <w:b/>
                                  <w:spacing w:val="51"/>
                                  <w:w w:val="95"/>
                                  <w:sz w:val="32"/>
                                </w:rPr>
                                <w:t xml:space="preserve"> </w:t>
                              </w:r>
                              <w:r>
                                <w:rPr>
                                  <w:b/>
                                  <w:w w:val="95"/>
                                  <w:sz w:val="32"/>
                                </w:rPr>
                                <w:t>DURUM</w:t>
                              </w:r>
                              <w:r>
                                <w:rPr>
                                  <w:b/>
                                  <w:spacing w:val="20"/>
                                  <w:w w:val="95"/>
                                  <w:sz w:val="32"/>
                                </w:rPr>
                                <w:t xml:space="preserve"> </w:t>
                              </w:r>
                              <w:r>
                                <w:rPr>
                                  <w:b/>
                                  <w:w w:val="95"/>
                                  <w:sz w:val="32"/>
                                </w:rPr>
                                <w:t>ANALİZİ</w:t>
                              </w:r>
                            </w:p>
                          </w:txbxContent>
                        </wps:txbx>
                        <wps:bodyPr rot="0" vert="horz" wrap="square" lIns="0" tIns="0" rIns="0" bIns="0" anchor="t" anchorCtr="0" upright="1">
                          <a:noAutofit/>
                        </wps:bodyPr>
                      </wps:wsp>
                    </wpg:wgp>
                  </a:graphicData>
                </a:graphic>
              </wp:inline>
            </w:drawing>
          </mc:Choice>
          <mc:Fallback>
            <w:pict>
              <v:group w14:anchorId="0B4C1AF8" id="Group 136" o:spid="_x0000_s1047" style="width:290.5pt;height:44.55pt;mso-position-horizontal-relative:char;mso-position-vertical-relative:line" coordsize="5810,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">
                <v:shape id="Picture 140" o:spid="_x0000_s1048" type="#_x0000_t75" style="position:absolute;width:5810;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">
                  <v:imagedata r:id="rId28" o:title=""/>
                </v:shape>
                <v:shape id="Freeform 139" o:spid="_x0000_s1049" style="position:absolute;left:194;top:194;width:5420;height:502;visibility:visible;mso-wrap-style:square;v-text-anchor:top" coordsize="542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" path="m5337,l84,,52,6,25,24,7,51,,83,,417r7,33l25,476r27,18l84,501r5253,l5369,494r27,-18l5414,450r6,-33l5420,83r-6,-32l5396,24,5369,6,5337,xe" stroked="f">
                  <v:path arrowok="t" o:connecttype="custom" o:connectlocs="5337,195;84,195;52,201;25,219;7,246;0,278;0,612;7,645;25,671;52,689;84,696;5337,696;5369,689;5396,671;5414,645;5420,612;5420,278;5414,246;5396,219;5369,201;5337,195" o:connectangles="0,0,0,0,0,0,0,0,0,0,0,0,0,0,0,0,0,0,0,0,0"/>
                </v:shape>
                <v:shape id="Freeform 138" o:spid="_x0000_s1050" style="position:absolute;left:194;top:194;width:5420;height:502;visibility:visible;mso-wrap-style:square;v-text-anchor:top" coordsize="542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" path="m,83l7,51,25,24,52,6,84,,5337,r32,6l5396,24r18,27l5420,83r,334l5414,450r-18,26l5369,494r-32,7l84,501,52,494,25,476,7,450,,417,,83xe" filled="f" strokecolor="#1f487c" strokeweight="3pt">
                  <v:path arrowok="t" o:connecttype="custom" o:connectlocs="0,278;7,246;25,219;52,201;84,195;5337,195;5369,201;5396,219;5414,246;5420,278;5420,612;5414,645;5396,671;5369,689;5337,696;84,696;52,689;25,671;7,645;0,612;0,278" o:connectangles="0,0,0,0,0,0,0,0,0,0,0,0,0,0,0,0,0,0,0,0,0"/>
                </v:shape>
                <v:shape id="Text Box 137" o:spid="_x0000_s1051" type="#_x0000_t202" style="position:absolute;width:5810;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2C282816" w14:textId="77777777" w:rsidR="00926D44" w:rsidRDefault="00926D44">
                        <w:pPr>
                          <w:spacing w:before="242"/>
                          <w:ind w:left="717"/>
                          <w:rPr>
                            <w:b/>
                            <w:sz w:val="32"/>
                          </w:rPr>
                        </w:pPr>
                        <w:r>
                          <w:rPr>
                            <w:b/>
                            <w:w w:val="95"/>
                            <w:sz w:val="32"/>
                          </w:rPr>
                          <w:t>2.</w:t>
                        </w:r>
                        <w:r>
                          <w:rPr>
                            <w:b/>
                            <w:spacing w:val="53"/>
                            <w:w w:val="95"/>
                            <w:sz w:val="32"/>
                          </w:rPr>
                          <w:t xml:space="preserve"> </w:t>
                        </w:r>
                        <w:r>
                          <w:rPr>
                            <w:b/>
                            <w:w w:val="95"/>
                            <w:sz w:val="32"/>
                          </w:rPr>
                          <w:t>BÖLÜM:</w:t>
                        </w:r>
                        <w:r>
                          <w:rPr>
                            <w:b/>
                            <w:spacing w:val="51"/>
                            <w:w w:val="95"/>
                            <w:sz w:val="32"/>
                          </w:rPr>
                          <w:t xml:space="preserve"> </w:t>
                        </w:r>
                        <w:r>
                          <w:rPr>
                            <w:b/>
                            <w:w w:val="95"/>
                            <w:sz w:val="32"/>
                          </w:rPr>
                          <w:t>DURUM</w:t>
                        </w:r>
                        <w:r>
                          <w:rPr>
                            <w:b/>
                            <w:spacing w:val="20"/>
                            <w:w w:val="95"/>
                            <w:sz w:val="32"/>
                          </w:rPr>
                          <w:t xml:space="preserve"> </w:t>
                        </w:r>
                        <w:r>
                          <w:rPr>
                            <w:b/>
                            <w:w w:val="95"/>
                            <w:sz w:val="32"/>
                          </w:rPr>
                          <w:t>ANALİZİ</w:t>
                        </w:r>
                      </w:p>
                    </w:txbxContent>
                  </v:textbox>
                </v:shape>
                <w10:anchorlock/>
              </v:group>
            </w:pict>
          </mc:Fallback>
        </mc:AlternateContent>
      </w:r>
    </w:p>
    <w:p w14:paraId="75A05EB8" w14:textId="77777777" w:rsidR="004A4B0F" w:rsidRDefault="004414C0">
      <w:pPr>
        <w:pStyle w:val="GvdeMetni"/>
        <w:rPr>
          <w:b/>
          <w:sz w:val="11"/>
        </w:rPr>
      </w:pPr>
      <w:r>
        <w:rPr>
          <w:noProof/>
          <w:lang w:eastAsia="tr-TR"/>
        </w:rPr>
        <mc:AlternateContent>
          <mc:Choice Requires="wpg">
            <w:drawing>
              <wp:anchor distT="0" distB="0" distL="0" distR="0" simplePos="0" relativeHeight="251649536" behindDoc="1" locked="0" layoutInCell="1" allowOverlap="1" wp14:anchorId="57C6BCC9" wp14:editId="7E455AF6">
                <wp:simplePos x="0" y="0"/>
                <wp:positionH relativeFrom="page">
                  <wp:posOffset>861060</wp:posOffset>
                </wp:positionH>
                <wp:positionV relativeFrom="paragraph">
                  <wp:posOffset>105410</wp:posOffset>
                </wp:positionV>
                <wp:extent cx="1976755" cy="570230"/>
                <wp:effectExtent l="0" t="0" r="0" b="0"/>
                <wp:wrapTopAndBottom/>
                <wp:docPr id="13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6755" cy="570230"/>
                          <a:chOff x="1356" y="166"/>
                          <a:chExt cx="3113" cy="898"/>
                        </a:xfrm>
                      </wpg:grpSpPr>
                      <pic:pic xmlns:pic="http://schemas.openxmlformats.org/drawingml/2006/picture">
                        <pic:nvPicPr>
                          <pic:cNvPr id="137" name="Picture 1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356" y="165"/>
                            <a:ext cx="3113"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Freeform 134"/>
                        <wps:cNvSpPr>
                          <a:spLocks/>
                        </wps:cNvSpPr>
                        <wps:spPr bwMode="auto">
                          <a:xfrm>
                            <a:off x="1550" y="359"/>
                            <a:ext cx="2725" cy="509"/>
                          </a:xfrm>
                          <a:custGeom>
                            <a:avLst/>
                            <a:gdLst>
                              <a:gd name="T0" fmla="+- 0 4190 1550"/>
                              <a:gd name="T1" fmla="*/ T0 w 2725"/>
                              <a:gd name="T2" fmla="+- 0 359 359"/>
                              <a:gd name="T3" fmla="*/ 359 h 509"/>
                              <a:gd name="T4" fmla="+- 0 1635 1550"/>
                              <a:gd name="T5" fmla="*/ T4 w 2725"/>
                              <a:gd name="T6" fmla="+- 0 359 359"/>
                              <a:gd name="T7" fmla="*/ 359 h 509"/>
                              <a:gd name="T8" fmla="+- 0 1602 1550"/>
                              <a:gd name="T9" fmla="*/ T8 w 2725"/>
                              <a:gd name="T10" fmla="+- 0 366 359"/>
                              <a:gd name="T11" fmla="*/ 366 h 509"/>
                              <a:gd name="T12" fmla="+- 0 1575 1550"/>
                              <a:gd name="T13" fmla="*/ T12 w 2725"/>
                              <a:gd name="T14" fmla="+- 0 384 359"/>
                              <a:gd name="T15" fmla="*/ 384 h 509"/>
                              <a:gd name="T16" fmla="+- 0 1557 1550"/>
                              <a:gd name="T17" fmla="*/ T16 w 2725"/>
                              <a:gd name="T18" fmla="+- 0 411 359"/>
                              <a:gd name="T19" fmla="*/ 411 h 509"/>
                              <a:gd name="T20" fmla="+- 0 1550 1550"/>
                              <a:gd name="T21" fmla="*/ T20 w 2725"/>
                              <a:gd name="T22" fmla="+- 0 444 359"/>
                              <a:gd name="T23" fmla="*/ 444 h 509"/>
                              <a:gd name="T24" fmla="+- 0 1550 1550"/>
                              <a:gd name="T25" fmla="*/ T24 w 2725"/>
                              <a:gd name="T26" fmla="+- 0 783 359"/>
                              <a:gd name="T27" fmla="*/ 783 h 509"/>
                              <a:gd name="T28" fmla="+- 0 1557 1550"/>
                              <a:gd name="T29" fmla="*/ T28 w 2725"/>
                              <a:gd name="T30" fmla="+- 0 816 359"/>
                              <a:gd name="T31" fmla="*/ 816 h 509"/>
                              <a:gd name="T32" fmla="+- 0 1575 1550"/>
                              <a:gd name="T33" fmla="*/ T32 w 2725"/>
                              <a:gd name="T34" fmla="+- 0 843 359"/>
                              <a:gd name="T35" fmla="*/ 843 h 509"/>
                              <a:gd name="T36" fmla="+- 0 1602 1550"/>
                              <a:gd name="T37" fmla="*/ T36 w 2725"/>
                              <a:gd name="T38" fmla="+- 0 862 359"/>
                              <a:gd name="T39" fmla="*/ 862 h 509"/>
                              <a:gd name="T40" fmla="+- 0 1635 1550"/>
                              <a:gd name="T41" fmla="*/ T40 w 2725"/>
                              <a:gd name="T42" fmla="+- 0 868 359"/>
                              <a:gd name="T43" fmla="*/ 868 h 509"/>
                              <a:gd name="T44" fmla="+- 0 4190 1550"/>
                              <a:gd name="T45" fmla="*/ T44 w 2725"/>
                              <a:gd name="T46" fmla="+- 0 868 359"/>
                              <a:gd name="T47" fmla="*/ 868 h 509"/>
                              <a:gd name="T48" fmla="+- 0 4223 1550"/>
                              <a:gd name="T49" fmla="*/ T48 w 2725"/>
                              <a:gd name="T50" fmla="+- 0 862 359"/>
                              <a:gd name="T51" fmla="*/ 862 h 509"/>
                              <a:gd name="T52" fmla="+- 0 4250 1550"/>
                              <a:gd name="T53" fmla="*/ T52 w 2725"/>
                              <a:gd name="T54" fmla="+- 0 843 359"/>
                              <a:gd name="T55" fmla="*/ 843 h 509"/>
                              <a:gd name="T56" fmla="+- 0 4268 1550"/>
                              <a:gd name="T57" fmla="*/ T56 w 2725"/>
                              <a:gd name="T58" fmla="+- 0 816 359"/>
                              <a:gd name="T59" fmla="*/ 816 h 509"/>
                              <a:gd name="T60" fmla="+- 0 4275 1550"/>
                              <a:gd name="T61" fmla="*/ T60 w 2725"/>
                              <a:gd name="T62" fmla="+- 0 783 359"/>
                              <a:gd name="T63" fmla="*/ 783 h 509"/>
                              <a:gd name="T64" fmla="+- 0 4275 1550"/>
                              <a:gd name="T65" fmla="*/ T64 w 2725"/>
                              <a:gd name="T66" fmla="+- 0 444 359"/>
                              <a:gd name="T67" fmla="*/ 444 h 509"/>
                              <a:gd name="T68" fmla="+- 0 4268 1550"/>
                              <a:gd name="T69" fmla="*/ T68 w 2725"/>
                              <a:gd name="T70" fmla="+- 0 411 359"/>
                              <a:gd name="T71" fmla="*/ 411 h 509"/>
                              <a:gd name="T72" fmla="+- 0 4250 1550"/>
                              <a:gd name="T73" fmla="*/ T72 w 2725"/>
                              <a:gd name="T74" fmla="+- 0 384 359"/>
                              <a:gd name="T75" fmla="*/ 384 h 509"/>
                              <a:gd name="T76" fmla="+- 0 4223 1550"/>
                              <a:gd name="T77" fmla="*/ T76 w 2725"/>
                              <a:gd name="T78" fmla="+- 0 366 359"/>
                              <a:gd name="T79" fmla="*/ 366 h 509"/>
                              <a:gd name="T80" fmla="+- 0 4190 1550"/>
                              <a:gd name="T81" fmla="*/ T80 w 2725"/>
                              <a:gd name="T82" fmla="+- 0 359 359"/>
                              <a:gd name="T83" fmla="*/ 35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5" h="509">
                                <a:moveTo>
                                  <a:pt x="2640" y="0"/>
                                </a:moveTo>
                                <a:lnTo>
                                  <a:pt x="85" y="0"/>
                                </a:lnTo>
                                <a:lnTo>
                                  <a:pt x="52" y="7"/>
                                </a:lnTo>
                                <a:lnTo>
                                  <a:pt x="25" y="25"/>
                                </a:lnTo>
                                <a:lnTo>
                                  <a:pt x="7" y="52"/>
                                </a:lnTo>
                                <a:lnTo>
                                  <a:pt x="0" y="85"/>
                                </a:lnTo>
                                <a:lnTo>
                                  <a:pt x="0" y="424"/>
                                </a:lnTo>
                                <a:lnTo>
                                  <a:pt x="7" y="457"/>
                                </a:lnTo>
                                <a:lnTo>
                                  <a:pt x="25" y="484"/>
                                </a:lnTo>
                                <a:lnTo>
                                  <a:pt x="52" y="503"/>
                                </a:lnTo>
                                <a:lnTo>
                                  <a:pt x="85" y="509"/>
                                </a:lnTo>
                                <a:lnTo>
                                  <a:pt x="2640" y="509"/>
                                </a:lnTo>
                                <a:lnTo>
                                  <a:pt x="2673" y="503"/>
                                </a:lnTo>
                                <a:lnTo>
                                  <a:pt x="2700" y="484"/>
                                </a:lnTo>
                                <a:lnTo>
                                  <a:pt x="2718" y="457"/>
                                </a:lnTo>
                                <a:lnTo>
                                  <a:pt x="2725" y="424"/>
                                </a:lnTo>
                                <a:lnTo>
                                  <a:pt x="2725" y="85"/>
                                </a:lnTo>
                                <a:lnTo>
                                  <a:pt x="2718" y="52"/>
                                </a:lnTo>
                                <a:lnTo>
                                  <a:pt x="2700" y="25"/>
                                </a:lnTo>
                                <a:lnTo>
                                  <a:pt x="2673" y="7"/>
                                </a:lnTo>
                                <a:lnTo>
                                  <a:pt x="2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3"/>
                        <wps:cNvSpPr>
                          <a:spLocks/>
                        </wps:cNvSpPr>
                        <wps:spPr bwMode="auto">
                          <a:xfrm>
                            <a:off x="1550" y="359"/>
                            <a:ext cx="2725" cy="509"/>
                          </a:xfrm>
                          <a:custGeom>
                            <a:avLst/>
                            <a:gdLst>
                              <a:gd name="T0" fmla="+- 0 1550 1550"/>
                              <a:gd name="T1" fmla="*/ T0 w 2725"/>
                              <a:gd name="T2" fmla="+- 0 444 359"/>
                              <a:gd name="T3" fmla="*/ 444 h 509"/>
                              <a:gd name="T4" fmla="+- 0 1557 1550"/>
                              <a:gd name="T5" fmla="*/ T4 w 2725"/>
                              <a:gd name="T6" fmla="+- 0 411 359"/>
                              <a:gd name="T7" fmla="*/ 411 h 509"/>
                              <a:gd name="T8" fmla="+- 0 1575 1550"/>
                              <a:gd name="T9" fmla="*/ T8 w 2725"/>
                              <a:gd name="T10" fmla="+- 0 384 359"/>
                              <a:gd name="T11" fmla="*/ 384 h 509"/>
                              <a:gd name="T12" fmla="+- 0 1602 1550"/>
                              <a:gd name="T13" fmla="*/ T12 w 2725"/>
                              <a:gd name="T14" fmla="+- 0 366 359"/>
                              <a:gd name="T15" fmla="*/ 366 h 509"/>
                              <a:gd name="T16" fmla="+- 0 1635 1550"/>
                              <a:gd name="T17" fmla="*/ T16 w 2725"/>
                              <a:gd name="T18" fmla="+- 0 359 359"/>
                              <a:gd name="T19" fmla="*/ 359 h 509"/>
                              <a:gd name="T20" fmla="+- 0 4190 1550"/>
                              <a:gd name="T21" fmla="*/ T20 w 2725"/>
                              <a:gd name="T22" fmla="+- 0 359 359"/>
                              <a:gd name="T23" fmla="*/ 359 h 509"/>
                              <a:gd name="T24" fmla="+- 0 4223 1550"/>
                              <a:gd name="T25" fmla="*/ T24 w 2725"/>
                              <a:gd name="T26" fmla="+- 0 366 359"/>
                              <a:gd name="T27" fmla="*/ 366 h 509"/>
                              <a:gd name="T28" fmla="+- 0 4250 1550"/>
                              <a:gd name="T29" fmla="*/ T28 w 2725"/>
                              <a:gd name="T30" fmla="+- 0 384 359"/>
                              <a:gd name="T31" fmla="*/ 384 h 509"/>
                              <a:gd name="T32" fmla="+- 0 4268 1550"/>
                              <a:gd name="T33" fmla="*/ T32 w 2725"/>
                              <a:gd name="T34" fmla="+- 0 411 359"/>
                              <a:gd name="T35" fmla="*/ 411 h 509"/>
                              <a:gd name="T36" fmla="+- 0 4275 1550"/>
                              <a:gd name="T37" fmla="*/ T36 w 2725"/>
                              <a:gd name="T38" fmla="+- 0 444 359"/>
                              <a:gd name="T39" fmla="*/ 444 h 509"/>
                              <a:gd name="T40" fmla="+- 0 4275 1550"/>
                              <a:gd name="T41" fmla="*/ T40 w 2725"/>
                              <a:gd name="T42" fmla="+- 0 783 359"/>
                              <a:gd name="T43" fmla="*/ 783 h 509"/>
                              <a:gd name="T44" fmla="+- 0 4268 1550"/>
                              <a:gd name="T45" fmla="*/ T44 w 2725"/>
                              <a:gd name="T46" fmla="+- 0 816 359"/>
                              <a:gd name="T47" fmla="*/ 816 h 509"/>
                              <a:gd name="T48" fmla="+- 0 4250 1550"/>
                              <a:gd name="T49" fmla="*/ T48 w 2725"/>
                              <a:gd name="T50" fmla="+- 0 843 359"/>
                              <a:gd name="T51" fmla="*/ 843 h 509"/>
                              <a:gd name="T52" fmla="+- 0 4223 1550"/>
                              <a:gd name="T53" fmla="*/ T52 w 2725"/>
                              <a:gd name="T54" fmla="+- 0 862 359"/>
                              <a:gd name="T55" fmla="*/ 862 h 509"/>
                              <a:gd name="T56" fmla="+- 0 4190 1550"/>
                              <a:gd name="T57" fmla="*/ T56 w 2725"/>
                              <a:gd name="T58" fmla="+- 0 868 359"/>
                              <a:gd name="T59" fmla="*/ 868 h 509"/>
                              <a:gd name="T60" fmla="+- 0 1635 1550"/>
                              <a:gd name="T61" fmla="*/ T60 w 2725"/>
                              <a:gd name="T62" fmla="+- 0 868 359"/>
                              <a:gd name="T63" fmla="*/ 868 h 509"/>
                              <a:gd name="T64" fmla="+- 0 1602 1550"/>
                              <a:gd name="T65" fmla="*/ T64 w 2725"/>
                              <a:gd name="T66" fmla="+- 0 862 359"/>
                              <a:gd name="T67" fmla="*/ 862 h 509"/>
                              <a:gd name="T68" fmla="+- 0 1575 1550"/>
                              <a:gd name="T69" fmla="*/ T68 w 2725"/>
                              <a:gd name="T70" fmla="+- 0 843 359"/>
                              <a:gd name="T71" fmla="*/ 843 h 509"/>
                              <a:gd name="T72" fmla="+- 0 1557 1550"/>
                              <a:gd name="T73" fmla="*/ T72 w 2725"/>
                              <a:gd name="T74" fmla="+- 0 816 359"/>
                              <a:gd name="T75" fmla="*/ 816 h 509"/>
                              <a:gd name="T76" fmla="+- 0 1550 1550"/>
                              <a:gd name="T77" fmla="*/ T76 w 2725"/>
                              <a:gd name="T78" fmla="+- 0 783 359"/>
                              <a:gd name="T79" fmla="*/ 783 h 509"/>
                              <a:gd name="T80" fmla="+- 0 1550 1550"/>
                              <a:gd name="T81" fmla="*/ T80 w 2725"/>
                              <a:gd name="T82" fmla="+- 0 444 359"/>
                              <a:gd name="T83" fmla="*/ 44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5" h="509">
                                <a:moveTo>
                                  <a:pt x="0" y="85"/>
                                </a:moveTo>
                                <a:lnTo>
                                  <a:pt x="7" y="52"/>
                                </a:lnTo>
                                <a:lnTo>
                                  <a:pt x="25" y="25"/>
                                </a:lnTo>
                                <a:lnTo>
                                  <a:pt x="52" y="7"/>
                                </a:lnTo>
                                <a:lnTo>
                                  <a:pt x="85" y="0"/>
                                </a:lnTo>
                                <a:lnTo>
                                  <a:pt x="2640" y="0"/>
                                </a:lnTo>
                                <a:lnTo>
                                  <a:pt x="2673" y="7"/>
                                </a:lnTo>
                                <a:lnTo>
                                  <a:pt x="2700" y="25"/>
                                </a:lnTo>
                                <a:lnTo>
                                  <a:pt x="2718" y="52"/>
                                </a:lnTo>
                                <a:lnTo>
                                  <a:pt x="2725" y="85"/>
                                </a:lnTo>
                                <a:lnTo>
                                  <a:pt x="2725" y="424"/>
                                </a:lnTo>
                                <a:lnTo>
                                  <a:pt x="2718" y="457"/>
                                </a:lnTo>
                                <a:lnTo>
                                  <a:pt x="2700" y="484"/>
                                </a:lnTo>
                                <a:lnTo>
                                  <a:pt x="2673" y="503"/>
                                </a:lnTo>
                                <a:lnTo>
                                  <a:pt x="2640" y="509"/>
                                </a:lnTo>
                                <a:lnTo>
                                  <a:pt x="85" y="509"/>
                                </a:lnTo>
                                <a:lnTo>
                                  <a:pt x="52" y="503"/>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Text Box 132"/>
                        <wps:cNvSpPr txBox="1">
                          <a:spLocks noChangeArrowheads="1"/>
                        </wps:cNvSpPr>
                        <wps:spPr bwMode="auto">
                          <a:xfrm>
                            <a:off x="1356" y="165"/>
                            <a:ext cx="3113"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1199D" w14:textId="77777777" w:rsidR="00926D44" w:rsidRDefault="00926D44">
                              <w:pPr>
                                <w:spacing w:before="9"/>
                                <w:rPr>
                                  <w:b/>
                                  <w:sz w:val="25"/>
                                </w:rPr>
                              </w:pPr>
                            </w:p>
                            <w:p w14:paraId="22C08A2F" w14:textId="77777777" w:rsidR="00926D44" w:rsidRDefault="00926D44">
                              <w:pPr>
                                <w:ind w:left="291"/>
                                <w:rPr>
                                  <w:b/>
                                  <w:sz w:val="24"/>
                                </w:rPr>
                              </w:pPr>
                              <w:r>
                                <w:rPr>
                                  <w:b/>
                                  <w:sz w:val="24"/>
                                </w:rPr>
                                <w:t>A.</w:t>
                              </w:r>
                              <w:r>
                                <w:rPr>
                                  <w:b/>
                                  <w:spacing w:val="-9"/>
                                  <w:sz w:val="24"/>
                                </w:rPr>
                                <w:t xml:space="preserve"> </w:t>
                              </w:r>
                              <w:r>
                                <w:rPr>
                                  <w:b/>
                                  <w:sz w:val="24"/>
                                </w:rPr>
                                <w:t>Kurumsal</w:t>
                              </w:r>
                              <w:r>
                                <w:rPr>
                                  <w:b/>
                                  <w:spacing w:val="-12"/>
                                  <w:sz w:val="24"/>
                                </w:rPr>
                                <w:t xml:space="preserve"> </w:t>
                              </w:r>
                              <w:r>
                                <w:rPr>
                                  <w:b/>
                                  <w:sz w:val="24"/>
                                </w:rPr>
                                <w:t>Tarihçe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C6BCC9" id="Group 131" o:spid="_x0000_s1052" style="position:absolute;margin-left:67.8pt;margin-top:8.3pt;width:155.65pt;height:44.9pt;z-index:-251666944;mso-wrap-distance-left:0;mso-wrap-distance-right:0;mso-position-horizontal-relative:page;mso-position-vertical-relative:text" coordorigin="1356,166" coordsize="3113,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">
                <v:shape id="Picture 135" o:spid="_x0000_s1053" type="#_x0000_t75" style="position:absolute;left:1356;top:165;width:3113;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">
                  <v:imagedata r:id="rId30" o:title=""/>
                </v:shape>
                <v:shape id="Freeform 134" o:spid="_x0000_s1054" style="position:absolute;left:1550;top:359;width:2725;height:509;visibility:visible;mso-wrap-style:square;v-text-anchor:top" coordsize="272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" path="m2640,l85,,52,7,25,25,7,52,,85,,424r7,33l25,484r27,19l85,509r2555,l2673,503r27,-19l2718,457r7,-33l2725,85r-7,-33l2700,25,2673,7,2640,xe" stroked="f">
                  <v:path arrowok="t" o:connecttype="custom" o:connectlocs="2640,359;85,359;52,366;25,384;7,411;0,444;0,783;7,816;25,843;52,862;85,868;2640,868;2673,862;2700,843;2718,816;2725,783;2725,444;2718,411;2700,384;2673,366;2640,359" o:connectangles="0,0,0,0,0,0,0,0,0,0,0,0,0,0,0,0,0,0,0,0,0"/>
                </v:shape>
                <v:shape id="Freeform 133" o:spid="_x0000_s1055" style="position:absolute;left:1550;top:359;width:2725;height:509;visibility:visible;mso-wrap-style:square;v-text-anchor:top" coordsize="272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" path="m,85l7,52,25,25,52,7,85,,2640,r33,7l2700,25r18,27l2725,85r,339l2718,457r-18,27l2673,503r-33,6l85,509,52,503,25,484,7,457,,424,,85xe" filled="f" strokecolor="#c00000" strokeweight="3pt">
                  <v:path arrowok="t" o:connecttype="custom" o:connectlocs="0,444;7,411;25,384;52,366;85,359;2640,359;2673,366;2700,384;2718,411;2725,444;2725,783;2718,816;2700,843;2673,862;2640,868;85,868;52,862;25,843;7,816;0,783;0,444" o:connectangles="0,0,0,0,0,0,0,0,0,0,0,0,0,0,0,0,0,0,0,0,0"/>
                </v:shape>
                <v:shape id="Text Box 132" o:spid="_x0000_s1056" type="#_x0000_t202" style="position:absolute;left:1356;top:165;width:3113;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7B81199D" w14:textId="77777777" w:rsidR="00926D44" w:rsidRDefault="00926D44">
                        <w:pPr>
                          <w:spacing w:before="9"/>
                          <w:rPr>
                            <w:b/>
                            <w:sz w:val="25"/>
                          </w:rPr>
                        </w:pPr>
                      </w:p>
                      <w:p w14:paraId="22C08A2F" w14:textId="77777777" w:rsidR="00926D44" w:rsidRDefault="00926D44">
                        <w:pPr>
                          <w:ind w:left="291"/>
                          <w:rPr>
                            <w:b/>
                            <w:sz w:val="24"/>
                          </w:rPr>
                        </w:pPr>
                        <w:r>
                          <w:rPr>
                            <w:b/>
                            <w:sz w:val="24"/>
                          </w:rPr>
                          <w:t>A.</w:t>
                        </w:r>
                        <w:r>
                          <w:rPr>
                            <w:b/>
                            <w:spacing w:val="-9"/>
                            <w:sz w:val="24"/>
                          </w:rPr>
                          <w:t xml:space="preserve"> </w:t>
                        </w:r>
                        <w:r>
                          <w:rPr>
                            <w:b/>
                            <w:sz w:val="24"/>
                          </w:rPr>
                          <w:t>Kurumsal</w:t>
                        </w:r>
                        <w:r>
                          <w:rPr>
                            <w:b/>
                            <w:spacing w:val="-12"/>
                            <w:sz w:val="24"/>
                          </w:rPr>
                          <w:t xml:space="preserve"> </w:t>
                        </w:r>
                        <w:r>
                          <w:rPr>
                            <w:b/>
                            <w:sz w:val="24"/>
                          </w:rPr>
                          <w:t>Tarihçe</w:t>
                        </w:r>
                      </w:p>
                    </w:txbxContent>
                  </v:textbox>
                </v:shape>
                <w10:wrap type="topAndBottom" anchorx="page"/>
              </v:group>
            </w:pict>
          </mc:Fallback>
        </mc:AlternateContent>
      </w:r>
    </w:p>
    <w:p w14:paraId="245EA066" w14:textId="7C7CF60C" w:rsidR="00432E42" w:rsidRPr="00432E42" w:rsidDel="00122B75" w:rsidRDefault="00432E42" w:rsidP="00432E42">
      <w:pPr>
        <w:pStyle w:val="GvdeMetni"/>
        <w:spacing w:line="276" w:lineRule="auto"/>
        <w:ind w:left="781" w:right="436" w:firstLine="567"/>
        <w:jc w:val="both"/>
        <w:rPr>
          <w:del w:id="59" w:author="OSMANLI" w:date="2023-10-23T09:45:00Z"/>
        </w:rPr>
      </w:pPr>
      <w:r w:rsidRPr="00432E42">
        <w:t xml:space="preserve">Okulumuz </w:t>
      </w:r>
      <w:del w:id="60" w:author="OSMANLI" w:date="2023-10-23T09:45:00Z">
        <w:r w:rsidRPr="00432E42" w:rsidDel="00122B75">
          <w:delText>………………..</w:delText>
        </w:r>
      </w:del>
      <w:ins w:id="61" w:author="OSMANLI" w:date="2023-10-23T09:45:00Z">
        <w:r w:rsidR="00122B75">
          <w:t xml:space="preserve">Osmanlı </w:t>
        </w:r>
      </w:ins>
      <w:r w:rsidRPr="00432E42">
        <w:t xml:space="preserve">İlkokulu </w:t>
      </w:r>
      <w:ins w:id="62" w:author="OSMANLI" w:date="2023-10-23T09:44:00Z">
        <w:r w:rsidR="00122B75">
          <w:t>1971</w:t>
        </w:r>
      </w:ins>
      <w:del w:id="63" w:author="OSMANLI" w:date="2023-10-23T09:44:00Z">
        <w:r w:rsidRPr="00432E42" w:rsidDel="00122B75">
          <w:delText>2021</w:delText>
        </w:r>
      </w:del>
      <w:r w:rsidRPr="00432E42">
        <w:t>-</w:t>
      </w:r>
      <w:ins w:id="64" w:author="OSMANLI" w:date="2023-10-23T09:44:00Z">
        <w:r w:rsidR="00122B75">
          <w:t>1972</w:t>
        </w:r>
      </w:ins>
      <w:del w:id="65" w:author="OSMANLI" w:date="2023-10-23T09:44:00Z">
        <w:r w:rsidRPr="00432E42" w:rsidDel="00122B75">
          <w:delText>2022</w:delText>
        </w:r>
      </w:del>
      <w:r w:rsidRPr="00432E42">
        <w:t xml:space="preserve"> eğitim- öğretim yılı başında açılmıştır. Yeni bir okul olmasının verdiği enerji ve özveriyle çok kısa sürede birçok projeye başlanmıştır.  E-twinning, Eko- Okullar, Okullarda Orman ve Çevre Dostu Okullar projelerine dahil olduk. Bu projeler kapsamında öğrencilerimiz tarafından bahçemize fidanlar dikilmiş, bahçemizde tarım ve sebze yetiştiriciliği için alan hazırlanmış, yenilenebilir enerji konusunda projeler yürütülmüş ve çeşitli seminerler verilmiştir.</w:t>
      </w:r>
      <w:del w:id="66" w:author="OSMANLI" w:date="2023-10-23T09:45:00Z">
        <w:r w:rsidRPr="00432E42" w:rsidDel="00122B75">
          <w:delText xml:space="preserve">  </w:delText>
        </w:r>
      </w:del>
    </w:p>
    <w:p w14:paraId="5D3C1DBA" w14:textId="3C835FC5" w:rsidR="00432E42" w:rsidRPr="00432E42" w:rsidRDefault="00432E42">
      <w:pPr>
        <w:pStyle w:val="GvdeMetni"/>
        <w:spacing w:line="276" w:lineRule="auto"/>
        <w:ind w:left="781" w:right="436" w:firstLine="567"/>
        <w:jc w:val="both"/>
      </w:pPr>
      <w:del w:id="67" w:author="OSMANLI" w:date="2023-10-23T09:45:00Z">
        <w:r w:rsidRPr="00432E42" w:rsidDel="00122B75">
          <w:delText xml:space="preserve">   Çevreci bir okul olmanın verdiği bilinçle tamamı atıklardan oluşan bir kütüphanemiz bulunmaktadır. Kütüphanemiz, kişilerce çok ilgi görmüştür. </w:delText>
        </w:r>
      </w:del>
    </w:p>
    <w:p w14:paraId="664D5D02" w14:textId="77777777" w:rsidR="00432E42" w:rsidRPr="00432E42" w:rsidRDefault="00432E42" w:rsidP="00432E42">
      <w:pPr>
        <w:pStyle w:val="GvdeMetni"/>
        <w:spacing w:line="276" w:lineRule="auto"/>
        <w:ind w:left="781" w:right="436" w:firstLine="567"/>
        <w:jc w:val="both"/>
      </w:pPr>
      <w:r w:rsidRPr="00432E42">
        <w:t xml:space="preserve"> </w:t>
      </w:r>
      <w:del w:id="68" w:author="OSMANLI" w:date="2023-10-23T09:45:00Z">
        <w:r w:rsidRPr="00432E42" w:rsidDel="00122B75">
          <w:delText xml:space="preserve"> </w:delText>
        </w:r>
      </w:del>
      <w:r w:rsidRPr="00432E42">
        <w:t xml:space="preserve"> Okulumuzun bahçesi de öğrenciler için çok elverişlidir.  Bahçemizde bulunan ağaçlık alan ve spor sahasında öğrencilerimiz, keyifli vakit geçirebilmektedir.</w:t>
      </w:r>
    </w:p>
    <w:p w14:paraId="40F5F9E8" w14:textId="77777777" w:rsidR="00432E42" w:rsidRPr="00432E42" w:rsidRDefault="00432E42" w:rsidP="00432E42">
      <w:pPr>
        <w:pStyle w:val="GvdeMetni"/>
        <w:spacing w:line="276" w:lineRule="auto"/>
        <w:ind w:left="781" w:right="436" w:firstLine="567"/>
        <w:jc w:val="both"/>
      </w:pPr>
      <w:r w:rsidRPr="00432E42">
        <w:t xml:space="preserve">   Kısa sürede bu kadar projeyi gerçekleştirmiş olmamız ve güçlü öğretmen kadromuz, herkesin takdirini toplamış ve çevrede en çok tercih edilen okullardan biri olmuştur.</w:t>
      </w:r>
    </w:p>
    <w:p w14:paraId="37810D80" w14:textId="77777777" w:rsidR="004A4B0F" w:rsidRDefault="004A4B0F">
      <w:pPr>
        <w:pStyle w:val="GvdeMetni"/>
        <w:rPr>
          <w:b/>
          <w:sz w:val="28"/>
        </w:rPr>
      </w:pPr>
    </w:p>
    <w:p w14:paraId="6CEFC7A1" w14:textId="77777777" w:rsidR="004A4B0F" w:rsidRDefault="004A4B0F">
      <w:pPr>
        <w:pStyle w:val="GvdeMetni"/>
        <w:rPr>
          <w:sz w:val="20"/>
        </w:rPr>
      </w:pPr>
    </w:p>
    <w:p w14:paraId="45CA6D6A" w14:textId="77777777" w:rsidR="004A4B0F" w:rsidRDefault="004A4B0F">
      <w:pPr>
        <w:pStyle w:val="GvdeMetni"/>
        <w:rPr>
          <w:sz w:val="20"/>
        </w:rPr>
      </w:pPr>
    </w:p>
    <w:p w14:paraId="01D45427" w14:textId="77777777" w:rsidR="004A4B0F" w:rsidRDefault="004414C0">
      <w:pPr>
        <w:pStyle w:val="GvdeMetni"/>
        <w:spacing w:before="6"/>
        <w:rPr>
          <w:sz w:val="18"/>
        </w:rPr>
      </w:pPr>
      <w:r>
        <w:rPr>
          <w:noProof/>
          <w:lang w:eastAsia="tr-TR"/>
        </w:rPr>
        <mc:AlternateContent>
          <mc:Choice Requires="wpg">
            <w:drawing>
              <wp:anchor distT="0" distB="0" distL="0" distR="0" simplePos="0" relativeHeight="251650560" behindDoc="1" locked="0" layoutInCell="1" allowOverlap="1" wp14:anchorId="45BF8E72" wp14:editId="60C887A6">
                <wp:simplePos x="0" y="0"/>
                <wp:positionH relativeFrom="page">
                  <wp:posOffset>861060</wp:posOffset>
                </wp:positionH>
                <wp:positionV relativeFrom="paragraph">
                  <wp:posOffset>160020</wp:posOffset>
                </wp:positionV>
                <wp:extent cx="4241800" cy="570865"/>
                <wp:effectExtent l="0" t="0" r="0" b="0"/>
                <wp:wrapTopAndBottom/>
                <wp:docPr id="131"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570865"/>
                          <a:chOff x="1356" y="252"/>
                          <a:chExt cx="6680" cy="899"/>
                        </a:xfrm>
                      </wpg:grpSpPr>
                      <pic:pic xmlns:pic="http://schemas.openxmlformats.org/drawingml/2006/picture">
                        <pic:nvPicPr>
                          <pic:cNvPr id="132" name="Picture 1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355" y="252"/>
                            <a:ext cx="66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Freeform 129"/>
                        <wps:cNvSpPr>
                          <a:spLocks/>
                        </wps:cNvSpPr>
                        <wps:spPr bwMode="auto">
                          <a:xfrm>
                            <a:off x="1550" y="446"/>
                            <a:ext cx="6291" cy="509"/>
                          </a:xfrm>
                          <a:custGeom>
                            <a:avLst/>
                            <a:gdLst>
                              <a:gd name="T0" fmla="+- 0 7756 1550"/>
                              <a:gd name="T1" fmla="*/ T0 w 6291"/>
                              <a:gd name="T2" fmla="+- 0 447 447"/>
                              <a:gd name="T3" fmla="*/ 447 h 509"/>
                              <a:gd name="T4" fmla="+- 0 1635 1550"/>
                              <a:gd name="T5" fmla="*/ T4 w 6291"/>
                              <a:gd name="T6" fmla="+- 0 447 447"/>
                              <a:gd name="T7" fmla="*/ 447 h 509"/>
                              <a:gd name="T8" fmla="+- 0 1602 1550"/>
                              <a:gd name="T9" fmla="*/ T8 w 6291"/>
                              <a:gd name="T10" fmla="+- 0 453 447"/>
                              <a:gd name="T11" fmla="*/ 453 h 509"/>
                              <a:gd name="T12" fmla="+- 0 1575 1550"/>
                              <a:gd name="T13" fmla="*/ T12 w 6291"/>
                              <a:gd name="T14" fmla="+- 0 472 447"/>
                              <a:gd name="T15" fmla="*/ 472 h 509"/>
                              <a:gd name="T16" fmla="+- 0 1557 1550"/>
                              <a:gd name="T17" fmla="*/ T16 w 6291"/>
                              <a:gd name="T18" fmla="+- 0 499 447"/>
                              <a:gd name="T19" fmla="*/ 499 h 509"/>
                              <a:gd name="T20" fmla="+- 0 1550 1550"/>
                              <a:gd name="T21" fmla="*/ T20 w 6291"/>
                              <a:gd name="T22" fmla="+- 0 532 447"/>
                              <a:gd name="T23" fmla="*/ 532 h 509"/>
                              <a:gd name="T24" fmla="+- 0 1550 1550"/>
                              <a:gd name="T25" fmla="*/ T24 w 6291"/>
                              <a:gd name="T26" fmla="+- 0 871 447"/>
                              <a:gd name="T27" fmla="*/ 871 h 509"/>
                              <a:gd name="T28" fmla="+- 0 1557 1550"/>
                              <a:gd name="T29" fmla="*/ T28 w 6291"/>
                              <a:gd name="T30" fmla="+- 0 904 447"/>
                              <a:gd name="T31" fmla="*/ 904 h 509"/>
                              <a:gd name="T32" fmla="+- 0 1575 1550"/>
                              <a:gd name="T33" fmla="*/ T32 w 6291"/>
                              <a:gd name="T34" fmla="+- 0 931 447"/>
                              <a:gd name="T35" fmla="*/ 931 h 509"/>
                              <a:gd name="T36" fmla="+- 0 1602 1550"/>
                              <a:gd name="T37" fmla="*/ T36 w 6291"/>
                              <a:gd name="T38" fmla="+- 0 949 447"/>
                              <a:gd name="T39" fmla="*/ 949 h 509"/>
                              <a:gd name="T40" fmla="+- 0 1635 1550"/>
                              <a:gd name="T41" fmla="*/ T40 w 6291"/>
                              <a:gd name="T42" fmla="+- 0 956 447"/>
                              <a:gd name="T43" fmla="*/ 956 h 509"/>
                              <a:gd name="T44" fmla="+- 0 7756 1550"/>
                              <a:gd name="T45" fmla="*/ T44 w 6291"/>
                              <a:gd name="T46" fmla="+- 0 956 447"/>
                              <a:gd name="T47" fmla="*/ 956 h 509"/>
                              <a:gd name="T48" fmla="+- 0 7789 1550"/>
                              <a:gd name="T49" fmla="*/ T48 w 6291"/>
                              <a:gd name="T50" fmla="+- 0 949 447"/>
                              <a:gd name="T51" fmla="*/ 949 h 509"/>
                              <a:gd name="T52" fmla="+- 0 7816 1550"/>
                              <a:gd name="T53" fmla="*/ T52 w 6291"/>
                              <a:gd name="T54" fmla="+- 0 931 447"/>
                              <a:gd name="T55" fmla="*/ 931 h 509"/>
                              <a:gd name="T56" fmla="+- 0 7834 1550"/>
                              <a:gd name="T57" fmla="*/ T56 w 6291"/>
                              <a:gd name="T58" fmla="+- 0 904 447"/>
                              <a:gd name="T59" fmla="*/ 904 h 509"/>
                              <a:gd name="T60" fmla="+- 0 7841 1550"/>
                              <a:gd name="T61" fmla="*/ T60 w 6291"/>
                              <a:gd name="T62" fmla="+- 0 871 447"/>
                              <a:gd name="T63" fmla="*/ 871 h 509"/>
                              <a:gd name="T64" fmla="+- 0 7841 1550"/>
                              <a:gd name="T65" fmla="*/ T64 w 6291"/>
                              <a:gd name="T66" fmla="+- 0 532 447"/>
                              <a:gd name="T67" fmla="*/ 532 h 509"/>
                              <a:gd name="T68" fmla="+- 0 7834 1550"/>
                              <a:gd name="T69" fmla="*/ T68 w 6291"/>
                              <a:gd name="T70" fmla="+- 0 499 447"/>
                              <a:gd name="T71" fmla="*/ 499 h 509"/>
                              <a:gd name="T72" fmla="+- 0 7816 1550"/>
                              <a:gd name="T73" fmla="*/ T72 w 6291"/>
                              <a:gd name="T74" fmla="+- 0 472 447"/>
                              <a:gd name="T75" fmla="*/ 472 h 509"/>
                              <a:gd name="T76" fmla="+- 0 7789 1550"/>
                              <a:gd name="T77" fmla="*/ T76 w 6291"/>
                              <a:gd name="T78" fmla="+- 0 453 447"/>
                              <a:gd name="T79" fmla="*/ 453 h 509"/>
                              <a:gd name="T80" fmla="+- 0 7756 1550"/>
                              <a:gd name="T81" fmla="*/ T80 w 6291"/>
                              <a:gd name="T82" fmla="+- 0 447 447"/>
                              <a:gd name="T83" fmla="*/ 447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6206" y="0"/>
                                </a:moveTo>
                                <a:lnTo>
                                  <a:pt x="85" y="0"/>
                                </a:lnTo>
                                <a:lnTo>
                                  <a:pt x="52" y="6"/>
                                </a:lnTo>
                                <a:lnTo>
                                  <a:pt x="25" y="25"/>
                                </a:lnTo>
                                <a:lnTo>
                                  <a:pt x="7" y="52"/>
                                </a:lnTo>
                                <a:lnTo>
                                  <a:pt x="0" y="85"/>
                                </a:lnTo>
                                <a:lnTo>
                                  <a:pt x="0" y="424"/>
                                </a:lnTo>
                                <a:lnTo>
                                  <a:pt x="7" y="457"/>
                                </a:lnTo>
                                <a:lnTo>
                                  <a:pt x="25" y="484"/>
                                </a:lnTo>
                                <a:lnTo>
                                  <a:pt x="52" y="502"/>
                                </a:lnTo>
                                <a:lnTo>
                                  <a:pt x="85" y="509"/>
                                </a:lnTo>
                                <a:lnTo>
                                  <a:pt x="6206" y="509"/>
                                </a:lnTo>
                                <a:lnTo>
                                  <a:pt x="6239" y="502"/>
                                </a:lnTo>
                                <a:lnTo>
                                  <a:pt x="6266" y="484"/>
                                </a:lnTo>
                                <a:lnTo>
                                  <a:pt x="6284" y="457"/>
                                </a:lnTo>
                                <a:lnTo>
                                  <a:pt x="6291" y="424"/>
                                </a:lnTo>
                                <a:lnTo>
                                  <a:pt x="6291" y="85"/>
                                </a:lnTo>
                                <a:lnTo>
                                  <a:pt x="6284" y="52"/>
                                </a:lnTo>
                                <a:lnTo>
                                  <a:pt x="6266" y="25"/>
                                </a:lnTo>
                                <a:lnTo>
                                  <a:pt x="6239" y="6"/>
                                </a:lnTo>
                                <a:lnTo>
                                  <a:pt x="6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8"/>
                        <wps:cNvSpPr>
                          <a:spLocks/>
                        </wps:cNvSpPr>
                        <wps:spPr bwMode="auto">
                          <a:xfrm>
                            <a:off x="1550" y="446"/>
                            <a:ext cx="6291" cy="509"/>
                          </a:xfrm>
                          <a:custGeom>
                            <a:avLst/>
                            <a:gdLst>
                              <a:gd name="T0" fmla="+- 0 1550 1550"/>
                              <a:gd name="T1" fmla="*/ T0 w 6291"/>
                              <a:gd name="T2" fmla="+- 0 532 447"/>
                              <a:gd name="T3" fmla="*/ 532 h 509"/>
                              <a:gd name="T4" fmla="+- 0 1557 1550"/>
                              <a:gd name="T5" fmla="*/ T4 w 6291"/>
                              <a:gd name="T6" fmla="+- 0 499 447"/>
                              <a:gd name="T7" fmla="*/ 499 h 509"/>
                              <a:gd name="T8" fmla="+- 0 1575 1550"/>
                              <a:gd name="T9" fmla="*/ T8 w 6291"/>
                              <a:gd name="T10" fmla="+- 0 472 447"/>
                              <a:gd name="T11" fmla="*/ 472 h 509"/>
                              <a:gd name="T12" fmla="+- 0 1602 1550"/>
                              <a:gd name="T13" fmla="*/ T12 w 6291"/>
                              <a:gd name="T14" fmla="+- 0 453 447"/>
                              <a:gd name="T15" fmla="*/ 453 h 509"/>
                              <a:gd name="T16" fmla="+- 0 1635 1550"/>
                              <a:gd name="T17" fmla="*/ T16 w 6291"/>
                              <a:gd name="T18" fmla="+- 0 447 447"/>
                              <a:gd name="T19" fmla="*/ 447 h 509"/>
                              <a:gd name="T20" fmla="+- 0 7756 1550"/>
                              <a:gd name="T21" fmla="*/ T20 w 6291"/>
                              <a:gd name="T22" fmla="+- 0 447 447"/>
                              <a:gd name="T23" fmla="*/ 447 h 509"/>
                              <a:gd name="T24" fmla="+- 0 7789 1550"/>
                              <a:gd name="T25" fmla="*/ T24 w 6291"/>
                              <a:gd name="T26" fmla="+- 0 453 447"/>
                              <a:gd name="T27" fmla="*/ 453 h 509"/>
                              <a:gd name="T28" fmla="+- 0 7816 1550"/>
                              <a:gd name="T29" fmla="*/ T28 w 6291"/>
                              <a:gd name="T30" fmla="+- 0 472 447"/>
                              <a:gd name="T31" fmla="*/ 472 h 509"/>
                              <a:gd name="T32" fmla="+- 0 7834 1550"/>
                              <a:gd name="T33" fmla="*/ T32 w 6291"/>
                              <a:gd name="T34" fmla="+- 0 499 447"/>
                              <a:gd name="T35" fmla="*/ 499 h 509"/>
                              <a:gd name="T36" fmla="+- 0 7841 1550"/>
                              <a:gd name="T37" fmla="*/ T36 w 6291"/>
                              <a:gd name="T38" fmla="+- 0 532 447"/>
                              <a:gd name="T39" fmla="*/ 532 h 509"/>
                              <a:gd name="T40" fmla="+- 0 7841 1550"/>
                              <a:gd name="T41" fmla="*/ T40 w 6291"/>
                              <a:gd name="T42" fmla="+- 0 871 447"/>
                              <a:gd name="T43" fmla="*/ 871 h 509"/>
                              <a:gd name="T44" fmla="+- 0 7834 1550"/>
                              <a:gd name="T45" fmla="*/ T44 w 6291"/>
                              <a:gd name="T46" fmla="+- 0 904 447"/>
                              <a:gd name="T47" fmla="*/ 904 h 509"/>
                              <a:gd name="T48" fmla="+- 0 7816 1550"/>
                              <a:gd name="T49" fmla="*/ T48 w 6291"/>
                              <a:gd name="T50" fmla="+- 0 931 447"/>
                              <a:gd name="T51" fmla="*/ 931 h 509"/>
                              <a:gd name="T52" fmla="+- 0 7789 1550"/>
                              <a:gd name="T53" fmla="*/ T52 w 6291"/>
                              <a:gd name="T54" fmla="+- 0 949 447"/>
                              <a:gd name="T55" fmla="*/ 949 h 509"/>
                              <a:gd name="T56" fmla="+- 0 7756 1550"/>
                              <a:gd name="T57" fmla="*/ T56 w 6291"/>
                              <a:gd name="T58" fmla="+- 0 956 447"/>
                              <a:gd name="T59" fmla="*/ 956 h 509"/>
                              <a:gd name="T60" fmla="+- 0 1635 1550"/>
                              <a:gd name="T61" fmla="*/ T60 w 6291"/>
                              <a:gd name="T62" fmla="+- 0 956 447"/>
                              <a:gd name="T63" fmla="*/ 956 h 509"/>
                              <a:gd name="T64" fmla="+- 0 1602 1550"/>
                              <a:gd name="T65" fmla="*/ T64 w 6291"/>
                              <a:gd name="T66" fmla="+- 0 949 447"/>
                              <a:gd name="T67" fmla="*/ 949 h 509"/>
                              <a:gd name="T68" fmla="+- 0 1575 1550"/>
                              <a:gd name="T69" fmla="*/ T68 w 6291"/>
                              <a:gd name="T70" fmla="+- 0 931 447"/>
                              <a:gd name="T71" fmla="*/ 931 h 509"/>
                              <a:gd name="T72" fmla="+- 0 1557 1550"/>
                              <a:gd name="T73" fmla="*/ T72 w 6291"/>
                              <a:gd name="T74" fmla="+- 0 904 447"/>
                              <a:gd name="T75" fmla="*/ 904 h 509"/>
                              <a:gd name="T76" fmla="+- 0 1550 1550"/>
                              <a:gd name="T77" fmla="*/ T76 w 6291"/>
                              <a:gd name="T78" fmla="+- 0 871 447"/>
                              <a:gd name="T79" fmla="*/ 871 h 509"/>
                              <a:gd name="T80" fmla="+- 0 1550 1550"/>
                              <a:gd name="T81" fmla="*/ T80 w 6291"/>
                              <a:gd name="T82" fmla="+- 0 532 447"/>
                              <a:gd name="T83" fmla="*/ 532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0" y="85"/>
                                </a:moveTo>
                                <a:lnTo>
                                  <a:pt x="7" y="52"/>
                                </a:lnTo>
                                <a:lnTo>
                                  <a:pt x="25" y="25"/>
                                </a:lnTo>
                                <a:lnTo>
                                  <a:pt x="52" y="6"/>
                                </a:lnTo>
                                <a:lnTo>
                                  <a:pt x="85" y="0"/>
                                </a:lnTo>
                                <a:lnTo>
                                  <a:pt x="6206" y="0"/>
                                </a:lnTo>
                                <a:lnTo>
                                  <a:pt x="6239" y="6"/>
                                </a:lnTo>
                                <a:lnTo>
                                  <a:pt x="6266" y="25"/>
                                </a:lnTo>
                                <a:lnTo>
                                  <a:pt x="6284" y="52"/>
                                </a:lnTo>
                                <a:lnTo>
                                  <a:pt x="6291" y="85"/>
                                </a:lnTo>
                                <a:lnTo>
                                  <a:pt x="6291" y="424"/>
                                </a:lnTo>
                                <a:lnTo>
                                  <a:pt x="6284" y="457"/>
                                </a:lnTo>
                                <a:lnTo>
                                  <a:pt x="6266" y="484"/>
                                </a:lnTo>
                                <a:lnTo>
                                  <a:pt x="6239" y="502"/>
                                </a:lnTo>
                                <a:lnTo>
                                  <a:pt x="6206" y="509"/>
                                </a:lnTo>
                                <a:lnTo>
                                  <a:pt x="85" y="509"/>
                                </a:lnTo>
                                <a:lnTo>
                                  <a:pt x="52" y="502"/>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Text Box 127"/>
                        <wps:cNvSpPr txBox="1">
                          <a:spLocks noChangeArrowheads="1"/>
                        </wps:cNvSpPr>
                        <wps:spPr bwMode="auto">
                          <a:xfrm>
                            <a:off x="1355" y="252"/>
                            <a:ext cx="66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751DC" w14:textId="77777777" w:rsidR="00926D44" w:rsidRDefault="00926D44">
                              <w:pPr>
                                <w:spacing w:before="10"/>
                                <w:rPr>
                                  <w:sz w:val="25"/>
                                </w:rPr>
                              </w:pPr>
                            </w:p>
                            <w:p w14:paraId="61FC43B4" w14:textId="77777777" w:rsidR="00926D44" w:rsidRDefault="00926D44">
                              <w:pPr>
                                <w:spacing w:before="1"/>
                                <w:ind w:left="291"/>
                                <w:rPr>
                                  <w:b/>
                                  <w:sz w:val="24"/>
                                </w:rPr>
                              </w:pPr>
                              <w:r>
                                <w:rPr>
                                  <w:b/>
                                  <w:sz w:val="24"/>
                                </w:rPr>
                                <w:t>B.</w:t>
                              </w:r>
                              <w:r>
                                <w:rPr>
                                  <w:b/>
                                  <w:spacing w:val="-2"/>
                                  <w:sz w:val="24"/>
                                </w:rPr>
                                <w:t xml:space="preserve"> </w:t>
                              </w:r>
                              <w:r>
                                <w:rPr>
                                  <w:b/>
                                  <w:sz w:val="24"/>
                                </w:rPr>
                                <w:t>Uygulanmakta</w:t>
                              </w:r>
                              <w:r>
                                <w:rPr>
                                  <w:b/>
                                  <w:spacing w:val="-1"/>
                                  <w:sz w:val="24"/>
                                </w:rPr>
                                <w:t xml:space="preserve"> </w:t>
                              </w:r>
                              <w:r>
                                <w:rPr>
                                  <w:b/>
                                  <w:sz w:val="24"/>
                                </w:rPr>
                                <w:t>Olan</w:t>
                              </w:r>
                              <w:r>
                                <w:rPr>
                                  <w:b/>
                                  <w:spacing w:val="-1"/>
                                  <w:sz w:val="24"/>
                                </w:rPr>
                                <w:t xml:space="preserve"> </w:t>
                              </w:r>
                              <w:r>
                                <w:rPr>
                                  <w:b/>
                                  <w:sz w:val="24"/>
                                </w:rPr>
                                <w:t>Stratejik</w:t>
                              </w:r>
                              <w:r>
                                <w:rPr>
                                  <w:b/>
                                  <w:spacing w:val="-5"/>
                                  <w:sz w:val="24"/>
                                </w:rPr>
                                <w:t xml:space="preserve"> </w:t>
                              </w:r>
                              <w:r>
                                <w:rPr>
                                  <w:b/>
                                  <w:sz w:val="24"/>
                                </w:rPr>
                                <w:t>Planın</w:t>
                              </w:r>
                              <w:r>
                                <w:rPr>
                                  <w:b/>
                                  <w:spacing w:val="-1"/>
                                  <w:sz w:val="24"/>
                                </w:rPr>
                                <w:t xml:space="preserve"> </w:t>
                              </w:r>
                              <w:r>
                                <w:rPr>
                                  <w:b/>
                                  <w:sz w:val="24"/>
                                </w:rPr>
                                <w:t>Değerlendirmesi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F8E72" id="Group 126" o:spid="_x0000_s1057" style="position:absolute;margin-left:67.8pt;margin-top:12.6pt;width:334pt;height:44.95pt;z-index:-251665920;mso-wrap-distance-left:0;mso-wrap-distance-right:0;mso-position-horizontal-relative:page;mso-position-vertical-relative:text" coordorigin="1356,252" coordsize="6680,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&#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">
                <v:shape id="Picture 130" o:spid="_x0000_s1058" type="#_x0000_t75" style="position:absolute;left:1355;top:252;width:668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">
                  <v:imagedata r:id="rId32" o:title=""/>
                </v:shape>
                <v:shape id="Freeform 129" o:spid="_x0000_s1059" style="position:absolute;left:1550;top:446;width:6291;height:509;visibility:visible;mso-wrap-style:square;v-text-anchor:top" coordsize="629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" path="m6206,l85,,52,6,25,25,7,52,,85,,424r7,33l25,484r27,18l85,509r6121,l6239,502r27,-18l6284,457r7,-33l6291,85r-7,-33l6266,25,6239,6,6206,xe" stroked="f">
                  <v:path arrowok="t" o:connecttype="custom" o:connectlocs="6206,447;85,447;52,453;25,472;7,499;0,532;0,871;7,904;25,931;52,949;85,956;6206,956;6239,949;6266,931;6284,904;6291,871;6291,532;6284,499;6266,472;6239,453;6206,447" o:connectangles="0,0,0,0,0,0,0,0,0,0,0,0,0,0,0,0,0,0,0,0,0"/>
                </v:shape>
                <v:shape id="Freeform 128" o:spid="_x0000_s1060" style="position:absolute;left:1550;top:446;width:6291;height:509;visibility:visible;mso-wrap-style:square;v-text-anchor:top" coordsize="629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" path="m,85l7,52,25,25,52,6,85,,6206,r33,6l6266,25r18,27l6291,85r,339l6284,457r-18,27l6239,502r-33,7l85,509,52,502,25,484,7,457,,424,,85xe" filled="f" strokecolor="#c00000" strokeweight="3pt">
                  <v:path arrowok="t" o:connecttype="custom" o:connectlocs="0,532;7,499;25,472;52,453;85,447;6206,447;6239,453;6266,472;6284,499;6291,532;6291,871;6284,904;6266,931;6239,949;6206,956;85,956;52,949;25,931;7,904;0,871;0,532" o:connectangles="0,0,0,0,0,0,0,0,0,0,0,0,0,0,0,0,0,0,0,0,0"/>
                </v:shape>
                <v:shape id="Text Box 127" o:spid="_x0000_s1061" type="#_x0000_t202" style="position:absolute;left:1355;top:252;width:6680;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44A751DC" w14:textId="77777777" w:rsidR="00926D44" w:rsidRDefault="00926D44">
                        <w:pPr>
                          <w:spacing w:before="10"/>
                          <w:rPr>
                            <w:sz w:val="25"/>
                          </w:rPr>
                        </w:pPr>
                      </w:p>
                      <w:p w14:paraId="61FC43B4" w14:textId="77777777" w:rsidR="00926D44" w:rsidRDefault="00926D44">
                        <w:pPr>
                          <w:spacing w:before="1"/>
                          <w:ind w:left="291"/>
                          <w:rPr>
                            <w:b/>
                            <w:sz w:val="24"/>
                          </w:rPr>
                        </w:pPr>
                        <w:r>
                          <w:rPr>
                            <w:b/>
                            <w:sz w:val="24"/>
                          </w:rPr>
                          <w:t>B.</w:t>
                        </w:r>
                        <w:r>
                          <w:rPr>
                            <w:b/>
                            <w:spacing w:val="-2"/>
                            <w:sz w:val="24"/>
                          </w:rPr>
                          <w:t xml:space="preserve"> </w:t>
                        </w:r>
                        <w:r>
                          <w:rPr>
                            <w:b/>
                            <w:sz w:val="24"/>
                          </w:rPr>
                          <w:t>Uygulanmakta</w:t>
                        </w:r>
                        <w:r>
                          <w:rPr>
                            <w:b/>
                            <w:spacing w:val="-1"/>
                            <w:sz w:val="24"/>
                          </w:rPr>
                          <w:t xml:space="preserve"> </w:t>
                        </w:r>
                        <w:r>
                          <w:rPr>
                            <w:b/>
                            <w:sz w:val="24"/>
                          </w:rPr>
                          <w:t>Olan</w:t>
                        </w:r>
                        <w:r>
                          <w:rPr>
                            <w:b/>
                            <w:spacing w:val="-1"/>
                            <w:sz w:val="24"/>
                          </w:rPr>
                          <w:t xml:space="preserve"> </w:t>
                        </w:r>
                        <w:r>
                          <w:rPr>
                            <w:b/>
                            <w:sz w:val="24"/>
                          </w:rPr>
                          <w:t>Stratejik</w:t>
                        </w:r>
                        <w:r>
                          <w:rPr>
                            <w:b/>
                            <w:spacing w:val="-5"/>
                            <w:sz w:val="24"/>
                          </w:rPr>
                          <w:t xml:space="preserve"> </w:t>
                        </w:r>
                        <w:r>
                          <w:rPr>
                            <w:b/>
                            <w:sz w:val="24"/>
                          </w:rPr>
                          <w:t>Planın</w:t>
                        </w:r>
                        <w:r>
                          <w:rPr>
                            <w:b/>
                            <w:spacing w:val="-1"/>
                            <w:sz w:val="24"/>
                          </w:rPr>
                          <w:t xml:space="preserve"> </w:t>
                        </w:r>
                        <w:r>
                          <w:rPr>
                            <w:b/>
                            <w:sz w:val="24"/>
                          </w:rPr>
                          <w:t>Değerlendirmesi</w:t>
                        </w:r>
                      </w:p>
                    </w:txbxContent>
                  </v:textbox>
                </v:shape>
                <w10:wrap type="topAndBottom" anchorx="page"/>
              </v:group>
            </w:pict>
          </mc:Fallback>
        </mc:AlternateContent>
      </w:r>
    </w:p>
    <w:p w14:paraId="49AD0B13" w14:textId="77777777" w:rsidR="004A4B0F" w:rsidRDefault="004A4B0F">
      <w:pPr>
        <w:pStyle w:val="GvdeMetni"/>
        <w:rPr>
          <w:sz w:val="26"/>
        </w:rPr>
      </w:pPr>
    </w:p>
    <w:p w14:paraId="0E8EA682" w14:textId="77777777" w:rsidR="004A4B0F" w:rsidRDefault="004A4B0F">
      <w:pPr>
        <w:pStyle w:val="GvdeMetni"/>
        <w:rPr>
          <w:sz w:val="26"/>
        </w:rPr>
      </w:pPr>
    </w:p>
    <w:p w14:paraId="1196821A" w14:textId="181CE3F2" w:rsidR="004A4B0F" w:rsidRDefault="00432E42">
      <w:pPr>
        <w:pStyle w:val="GvdeMetni"/>
        <w:spacing w:line="276" w:lineRule="auto"/>
        <w:ind w:left="781" w:right="436" w:firstLine="567"/>
        <w:jc w:val="both"/>
      </w:pPr>
      <w:del w:id="69" w:author="OSMANLI" w:date="2023-10-23T09:46:00Z">
        <w:r w:rsidDel="00122B75">
          <w:delText>……………………</w:delText>
        </w:r>
      </w:del>
      <w:ins w:id="70" w:author="OSMANLI" w:date="2023-10-23T09:46:00Z">
        <w:r w:rsidR="00122B75">
          <w:t>Osmanlı İlk</w:t>
        </w:r>
      </w:ins>
      <w:r>
        <w:t>okulu</w:t>
      </w:r>
      <w:del w:id="71" w:author="OSMANLI" w:date="2023-10-23T09:45:00Z">
        <w:r w:rsidDel="00122B75">
          <w:delText>/Lisesi</w:delText>
        </w:r>
      </w:del>
      <w:r>
        <w:t xml:space="preserve"> </w:t>
      </w:r>
      <w:ins w:id="72" w:author="OSMANLI" w:date="2023-10-23T09:49:00Z">
        <w:r w:rsidR="006C2314">
          <w:t xml:space="preserve">2019-2023 </w:t>
        </w:r>
      </w:ins>
      <w:del w:id="73" w:author="OSMANLI" w:date="2023-10-23T09:49:00Z">
        <w:r w:rsidR="00B74675" w:rsidDel="006C2314">
          <w:delText>……..</w:delText>
        </w:r>
      </w:del>
      <w:r w:rsidR="00B31874">
        <w:t xml:space="preserve">Stratejik Planı, </w:t>
      </w:r>
      <w:ins w:id="74" w:author="OSMANLI" w:date="2023-10-23T09:48:00Z">
        <w:r w:rsidR="006C2314">
          <w:t xml:space="preserve">18.09.2018 </w:t>
        </w:r>
      </w:ins>
      <w:del w:id="75" w:author="OSMANLI" w:date="2023-10-23T09:48:00Z">
        <w:r w:rsidDel="006C2314">
          <w:delText>………………</w:delText>
        </w:r>
      </w:del>
      <w:r w:rsidR="00B31874">
        <w:t>tarihli ve</w:t>
      </w:r>
      <w:r w:rsidR="00B31874">
        <w:rPr>
          <w:spacing w:val="1"/>
        </w:rPr>
        <w:t xml:space="preserve"> </w:t>
      </w:r>
      <w:ins w:id="76" w:author="OSMANLI" w:date="2023-10-23T09:49:00Z">
        <w:r w:rsidR="006C2314">
          <w:t xml:space="preserve">2018/16 </w:t>
        </w:r>
      </w:ins>
      <w:del w:id="77" w:author="OSMANLI" w:date="2023-10-23T09:48:00Z">
        <w:r w:rsidR="002B6080" w:rsidDel="006C2314">
          <w:delText>……………</w:delText>
        </w:r>
      </w:del>
      <w:r w:rsidR="00B31874">
        <w:t>sayılı</w:t>
      </w:r>
      <w:r w:rsidR="00B31874">
        <w:rPr>
          <w:spacing w:val="1"/>
        </w:rPr>
        <w:t xml:space="preserve"> </w:t>
      </w:r>
      <w:r w:rsidR="00B31874">
        <w:t>Genelge</w:t>
      </w:r>
      <w:r w:rsidR="00B31874">
        <w:rPr>
          <w:spacing w:val="1"/>
        </w:rPr>
        <w:t xml:space="preserve"> </w:t>
      </w:r>
      <w:r w:rsidR="00B31874">
        <w:t>yayımlanana</w:t>
      </w:r>
      <w:r w:rsidR="00B31874">
        <w:rPr>
          <w:spacing w:val="1"/>
        </w:rPr>
        <w:t xml:space="preserve"> </w:t>
      </w:r>
      <w:r w:rsidR="00B31874">
        <w:t>4</w:t>
      </w:r>
      <w:r w:rsidR="00B31874">
        <w:rPr>
          <w:spacing w:val="1"/>
        </w:rPr>
        <w:t xml:space="preserve"> </w:t>
      </w:r>
      <w:r w:rsidR="00B31874">
        <w:t>yıl</w:t>
      </w:r>
      <w:r w:rsidR="00B31874">
        <w:rPr>
          <w:spacing w:val="1"/>
        </w:rPr>
        <w:t xml:space="preserve"> </w:t>
      </w:r>
      <w:r w:rsidR="00B31874">
        <w:t>boyunca</w:t>
      </w:r>
      <w:r w:rsidR="00B31874">
        <w:rPr>
          <w:spacing w:val="1"/>
        </w:rPr>
        <w:t xml:space="preserve"> </w:t>
      </w:r>
      <w:r w:rsidR="00B31874">
        <w:t>uygulanmış,</w:t>
      </w:r>
      <w:r w:rsidR="00B31874">
        <w:rPr>
          <w:spacing w:val="1"/>
        </w:rPr>
        <w:t xml:space="preserve"> </w:t>
      </w:r>
      <w:r w:rsidR="00B31874">
        <w:t>öngördüğümüz</w:t>
      </w:r>
      <w:r w:rsidR="00B31874">
        <w:rPr>
          <w:spacing w:val="1"/>
        </w:rPr>
        <w:t xml:space="preserve"> </w:t>
      </w:r>
      <w:r w:rsidR="00B31874">
        <w:t>hedeflerin</w:t>
      </w:r>
      <w:r w:rsidR="00B31874">
        <w:rPr>
          <w:spacing w:val="-57"/>
        </w:rPr>
        <w:t xml:space="preserve"> </w:t>
      </w:r>
      <w:r w:rsidR="00B31874">
        <w:t>önemli çoğunluğuna ulaşılmıştır. Uygulanmakta olan stratejik planda yer alan “Durum Analizi”</w:t>
      </w:r>
      <w:r w:rsidR="00B31874">
        <w:rPr>
          <w:spacing w:val="-57"/>
        </w:rPr>
        <w:t xml:space="preserve"> </w:t>
      </w:r>
      <w:r w:rsidR="00B31874">
        <w:t>bölümü, İl ve İlçe Milli Eğitim Müdürlüğümüzün Stratejik Planları ile uyumludur. Hedeflerin</w:t>
      </w:r>
      <w:r w:rsidR="00B31874">
        <w:rPr>
          <w:spacing w:val="1"/>
        </w:rPr>
        <w:t xml:space="preserve"> </w:t>
      </w:r>
      <w:r w:rsidR="00B31874">
        <w:t>gerçekçi, somut ve güncel ifade edilmesi bakımından ortaöğretime özgü göstergeler de yer</w:t>
      </w:r>
      <w:r w:rsidR="00B31874">
        <w:rPr>
          <w:spacing w:val="1"/>
        </w:rPr>
        <w:t xml:space="preserve"> </w:t>
      </w:r>
      <w:r w:rsidR="00B31874">
        <w:t>almaktadır. Ancak Bakanlık, İl ve İlçe stratejik planları ile okul/kurum stratejik planlarının</w:t>
      </w:r>
      <w:r w:rsidR="00B31874">
        <w:rPr>
          <w:spacing w:val="1"/>
        </w:rPr>
        <w:t xml:space="preserve"> </w:t>
      </w:r>
      <w:r w:rsidR="00B31874">
        <w:t>“Geleceğe</w:t>
      </w:r>
      <w:r w:rsidR="00B31874">
        <w:rPr>
          <w:spacing w:val="1"/>
        </w:rPr>
        <w:t xml:space="preserve"> </w:t>
      </w:r>
      <w:r w:rsidR="00B31874">
        <w:t>Yönelim”</w:t>
      </w:r>
      <w:r w:rsidR="00B31874">
        <w:rPr>
          <w:spacing w:val="1"/>
        </w:rPr>
        <w:t xml:space="preserve"> </w:t>
      </w:r>
      <w:r w:rsidR="00B31874">
        <w:t>bölümü,</w:t>
      </w:r>
      <w:r w:rsidR="00B31874">
        <w:rPr>
          <w:spacing w:val="1"/>
        </w:rPr>
        <w:t xml:space="preserve"> </w:t>
      </w:r>
      <w:r w:rsidR="00B31874">
        <w:t>başlıklar</w:t>
      </w:r>
      <w:r w:rsidR="00B31874">
        <w:rPr>
          <w:spacing w:val="1"/>
        </w:rPr>
        <w:t xml:space="preserve"> </w:t>
      </w:r>
      <w:r w:rsidR="00B31874">
        <w:t>itibariyle</w:t>
      </w:r>
      <w:r w:rsidR="00B31874">
        <w:rPr>
          <w:spacing w:val="1"/>
        </w:rPr>
        <w:t xml:space="preserve"> </w:t>
      </w:r>
      <w:r w:rsidR="00B31874">
        <w:t>aynı</w:t>
      </w:r>
      <w:r w:rsidR="00B31874">
        <w:rPr>
          <w:spacing w:val="1"/>
        </w:rPr>
        <w:t xml:space="preserve"> </w:t>
      </w:r>
      <w:r w:rsidR="00B31874">
        <w:t>olsa</w:t>
      </w:r>
      <w:r w:rsidR="00B31874">
        <w:rPr>
          <w:spacing w:val="1"/>
        </w:rPr>
        <w:t xml:space="preserve"> </w:t>
      </w:r>
      <w:r w:rsidR="00B31874">
        <w:t>da</w:t>
      </w:r>
      <w:r w:rsidR="00B31874">
        <w:rPr>
          <w:spacing w:val="1"/>
        </w:rPr>
        <w:t xml:space="preserve"> </w:t>
      </w:r>
      <w:r w:rsidR="00B31874">
        <w:t>göstergelerin</w:t>
      </w:r>
      <w:r w:rsidR="00B31874">
        <w:rPr>
          <w:spacing w:val="1"/>
        </w:rPr>
        <w:t xml:space="preserve"> </w:t>
      </w:r>
      <w:r w:rsidR="00B31874">
        <w:t>ifade</w:t>
      </w:r>
      <w:r w:rsidR="00B31874">
        <w:rPr>
          <w:spacing w:val="1"/>
        </w:rPr>
        <w:t xml:space="preserve"> </w:t>
      </w:r>
      <w:r w:rsidR="00B31874">
        <w:t>edilişi</w:t>
      </w:r>
      <w:r w:rsidR="00B31874">
        <w:rPr>
          <w:spacing w:val="1"/>
        </w:rPr>
        <w:t xml:space="preserve"> </w:t>
      </w:r>
      <w:r w:rsidR="00B31874">
        <w:t>bakımından</w:t>
      </w:r>
      <w:r w:rsidR="00B31874">
        <w:rPr>
          <w:spacing w:val="40"/>
        </w:rPr>
        <w:t xml:space="preserve"> </w:t>
      </w:r>
      <w:r w:rsidR="00B31874">
        <w:t>planlar</w:t>
      </w:r>
      <w:r w:rsidR="00B31874">
        <w:rPr>
          <w:spacing w:val="39"/>
        </w:rPr>
        <w:t xml:space="preserve"> </w:t>
      </w:r>
      <w:r w:rsidR="00B31874">
        <w:t>arasında</w:t>
      </w:r>
      <w:r w:rsidR="00B31874">
        <w:rPr>
          <w:spacing w:val="41"/>
        </w:rPr>
        <w:t xml:space="preserve"> </w:t>
      </w:r>
      <w:r w:rsidR="00B31874">
        <w:t>bütünlük</w:t>
      </w:r>
      <w:r w:rsidR="00B31874">
        <w:rPr>
          <w:spacing w:val="39"/>
        </w:rPr>
        <w:t xml:space="preserve"> </w:t>
      </w:r>
      <w:r w:rsidR="00B31874">
        <w:t>bulunmamaktadır.</w:t>
      </w:r>
      <w:r w:rsidR="00B31874">
        <w:rPr>
          <w:spacing w:val="40"/>
        </w:rPr>
        <w:t xml:space="preserve"> </w:t>
      </w:r>
      <w:r w:rsidR="00B31874">
        <w:t>Yeni</w:t>
      </w:r>
      <w:r w:rsidR="00B31874">
        <w:rPr>
          <w:spacing w:val="40"/>
        </w:rPr>
        <w:t xml:space="preserve"> </w:t>
      </w:r>
      <w:r w:rsidR="00B31874">
        <w:t>plan</w:t>
      </w:r>
      <w:r w:rsidR="00B31874">
        <w:rPr>
          <w:spacing w:val="41"/>
        </w:rPr>
        <w:t xml:space="preserve"> </w:t>
      </w:r>
      <w:r w:rsidR="00B31874">
        <w:t>döneminde</w:t>
      </w:r>
      <w:r w:rsidR="00B31874">
        <w:rPr>
          <w:spacing w:val="40"/>
        </w:rPr>
        <w:t xml:space="preserve"> </w:t>
      </w:r>
      <w:r w:rsidR="00B31874">
        <w:t>Bakanlık,</w:t>
      </w:r>
      <w:r w:rsidR="00B31874">
        <w:rPr>
          <w:spacing w:val="39"/>
        </w:rPr>
        <w:t xml:space="preserve"> </w:t>
      </w:r>
      <w:r w:rsidR="00B31874">
        <w:t>İl,</w:t>
      </w:r>
      <w:r w:rsidR="00B31874">
        <w:rPr>
          <w:spacing w:val="-58"/>
        </w:rPr>
        <w:t xml:space="preserve"> </w:t>
      </w:r>
      <w:r w:rsidR="00B31874">
        <w:t>İlçe ve Okul/Kurum Stratejik Planlarının özellikle “Geleceğe Bakış” bölümlerinin birbirine</w:t>
      </w:r>
      <w:r w:rsidR="00B31874">
        <w:rPr>
          <w:spacing w:val="1"/>
        </w:rPr>
        <w:t xml:space="preserve"> </w:t>
      </w:r>
      <w:r w:rsidR="00B31874">
        <w:t>uyumlu</w:t>
      </w:r>
      <w:r w:rsidR="00B31874">
        <w:rPr>
          <w:spacing w:val="-1"/>
        </w:rPr>
        <w:t xml:space="preserve"> </w:t>
      </w:r>
      <w:r w:rsidR="00B31874">
        <w:t>olarak hazırlanması önemlidir.</w:t>
      </w:r>
    </w:p>
    <w:p w14:paraId="5609CDC0" w14:textId="77777777" w:rsidR="004A4B0F" w:rsidRDefault="004A4B0F">
      <w:pPr>
        <w:spacing w:line="276" w:lineRule="auto"/>
        <w:jc w:val="both"/>
        <w:sectPr w:rsidR="004A4B0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51272254" w14:textId="77777777" w:rsidR="004A4B0F" w:rsidRDefault="004414C0">
      <w:pPr>
        <w:pStyle w:val="GvdeMetni"/>
        <w:ind w:left="715"/>
        <w:rPr>
          <w:sz w:val="20"/>
        </w:rPr>
      </w:pPr>
      <w:r>
        <w:rPr>
          <w:noProof/>
          <w:sz w:val="20"/>
          <w:lang w:eastAsia="tr-TR"/>
        </w:rPr>
        <w:lastRenderedPageBreak/>
        <mc:AlternateContent>
          <mc:Choice Requires="wpg">
            <w:drawing>
              <wp:inline distT="0" distB="0" distL="0" distR="0" wp14:anchorId="0808DC27" wp14:editId="56F26669">
                <wp:extent cx="1806575" cy="570865"/>
                <wp:effectExtent l="3175" t="0" r="0" b="3810"/>
                <wp:docPr id="12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570865"/>
                          <a:chOff x="0" y="0"/>
                          <a:chExt cx="2845" cy="899"/>
                        </a:xfrm>
                      </wpg:grpSpPr>
                      <pic:pic xmlns:pic="http://schemas.openxmlformats.org/drawingml/2006/picture">
                        <pic:nvPicPr>
                          <pic:cNvPr id="127" name="Picture 1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5"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Freeform 124"/>
                        <wps:cNvSpPr>
                          <a:spLocks/>
                        </wps:cNvSpPr>
                        <wps:spPr bwMode="auto">
                          <a:xfrm>
                            <a:off x="194" y="194"/>
                            <a:ext cx="2456" cy="509"/>
                          </a:xfrm>
                          <a:custGeom>
                            <a:avLst/>
                            <a:gdLst>
                              <a:gd name="T0" fmla="+- 0 2565 194"/>
                              <a:gd name="T1" fmla="*/ T0 w 2456"/>
                              <a:gd name="T2" fmla="+- 0 194 194"/>
                              <a:gd name="T3" fmla="*/ 194 h 509"/>
                              <a:gd name="T4" fmla="+- 0 279 194"/>
                              <a:gd name="T5" fmla="*/ T4 w 2456"/>
                              <a:gd name="T6" fmla="+- 0 194 194"/>
                              <a:gd name="T7" fmla="*/ 194 h 509"/>
                              <a:gd name="T8" fmla="+- 0 246 194"/>
                              <a:gd name="T9" fmla="*/ T8 w 2456"/>
                              <a:gd name="T10" fmla="+- 0 201 194"/>
                              <a:gd name="T11" fmla="*/ 201 h 509"/>
                              <a:gd name="T12" fmla="+- 0 219 194"/>
                              <a:gd name="T13" fmla="*/ T12 w 2456"/>
                              <a:gd name="T14" fmla="+- 0 219 194"/>
                              <a:gd name="T15" fmla="*/ 219 h 509"/>
                              <a:gd name="T16" fmla="+- 0 201 194"/>
                              <a:gd name="T17" fmla="*/ T16 w 2456"/>
                              <a:gd name="T18" fmla="+- 0 246 194"/>
                              <a:gd name="T19" fmla="*/ 246 h 509"/>
                              <a:gd name="T20" fmla="+- 0 194 194"/>
                              <a:gd name="T21" fmla="*/ T20 w 2456"/>
                              <a:gd name="T22" fmla="+- 0 279 194"/>
                              <a:gd name="T23" fmla="*/ 279 h 509"/>
                              <a:gd name="T24" fmla="+- 0 194 194"/>
                              <a:gd name="T25" fmla="*/ T24 w 2456"/>
                              <a:gd name="T26" fmla="+- 0 619 194"/>
                              <a:gd name="T27" fmla="*/ 619 h 509"/>
                              <a:gd name="T28" fmla="+- 0 201 194"/>
                              <a:gd name="T29" fmla="*/ T28 w 2456"/>
                              <a:gd name="T30" fmla="+- 0 652 194"/>
                              <a:gd name="T31" fmla="*/ 652 h 509"/>
                              <a:gd name="T32" fmla="+- 0 219 194"/>
                              <a:gd name="T33" fmla="*/ T32 w 2456"/>
                              <a:gd name="T34" fmla="+- 0 679 194"/>
                              <a:gd name="T35" fmla="*/ 679 h 509"/>
                              <a:gd name="T36" fmla="+- 0 246 194"/>
                              <a:gd name="T37" fmla="*/ T36 w 2456"/>
                              <a:gd name="T38" fmla="+- 0 697 194"/>
                              <a:gd name="T39" fmla="*/ 697 h 509"/>
                              <a:gd name="T40" fmla="+- 0 279 194"/>
                              <a:gd name="T41" fmla="*/ T40 w 2456"/>
                              <a:gd name="T42" fmla="+- 0 703 194"/>
                              <a:gd name="T43" fmla="*/ 703 h 509"/>
                              <a:gd name="T44" fmla="+- 0 2565 194"/>
                              <a:gd name="T45" fmla="*/ T44 w 2456"/>
                              <a:gd name="T46" fmla="+- 0 703 194"/>
                              <a:gd name="T47" fmla="*/ 703 h 509"/>
                              <a:gd name="T48" fmla="+- 0 2598 194"/>
                              <a:gd name="T49" fmla="*/ T48 w 2456"/>
                              <a:gd name="T50" fmla="+- 0 697 194"/>
                              <a:gd name="T51" fmla="*/ 697 h 509"/>
                              <a:gd name="T52" fmla="+- 0 2625 194"/>
                              <a:gd name="T53" fmla="*/ T52 w 2456"/>
                              <a:gd name="T54" fmla="+- 0 679 194"/>
                              <a:gd name="T55" fmla="*/ 679 h 509"/>
                              <a:gd name="T56" fmla="+- 0 2643 194"/>
                              <a:gd name="T57" fmla="*/ T56 w 2456"/>
                              <a:gd name="T58" fmla="+- 0 652 194"/>
                              <a:gd name="T59" fmla="*/ 652 h 509"/>
                              <a:gd name="T60" fmla="+- 0 2650 194"/>
                              <a:gd name="T61" fmla="*/ T60 w 2456"/>
                              <a:gd name="T62" fmla="+- 0 619 194"/>
                              <a:gd name="T63" fmla="*/ 619 h 509"/>
                              <a:gd name="T64" fmla="+- 0 2650 194"/>
                              <a:gd name="T65" fmla="*/ T64 w 2456"/>
                              <a:gd name="T66" fmla="+- 0 279 194"/>
                              <a:gd name="T67" fmla="*/ 279 h 509"/>
                              <a:gd name="T68" fmla="+- 0 2643 194"/>
                              <a:gd name="T69" fmla="*/ T68 w 2456"/>
                              <a:gd name="T70" fmla="+- 0 246 194"/>
                              <a:gd name="T71" fmla="*/ 246 h 509"/>
                              <a:gd name="T72" fmla="+- 0 2625 194"/>
                              <a:gd name="T73" fmla="*/ T72 w 2456"/>
                              <a:gd name="T74" fmla="+- 0 219 194"/>
                              <a:gd name="T75" fmla="*/ 219 h 509"/>
                              <a:gd name="T76" fmla="+- 0 2598 194"/>
                              <a:gd name="T77" fmla="*/ T76 w 2456"/>
                              <a:gd name="T78" fmla="+- 0 201 194"/>
                              <a:gd name="T79" fmla="*/ 201 h 509"/>
                              <a:gd name="T80" fmla="+- 0 2565 194"/>
                              <a:gd name="T81" fmla="*/ T80 w 2456"/>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2371" y="0"/>
                                </a:moveTo>
                                <a:lnTo>
                                  <a:pt x="85" y="0"/>
                                </a:lnTo>
                                <a:lnTo>
                                  <a:pt x="52" y="7"/>
                                </a:lnTo>
                                <a:lnTo>
                                  <a:pt x="25" y="25"/>
                                </a:lnTo>
                                <a:lnTo>
                                  <a:pt x="7" y="52"/>
                                </a:lnTo>
                                <a:lnTo>
                                  <a:pt x="0" y="85"/>
                                </a:lnTo>
                                <a:lnTo>
                                  <a:pt x="0" y="425"/>
                                </a:lnTo>
                                <a:lnTo>
                                  <a:pt x="7" y="458"/>
                                </a:lnTo>
                                <a:lnTo>
                                  <a:pt x="25" y="485"/>
                                </a:lnTo>
                                <a:lnTo>
                                  <a:pt x="52" y="503"/>
                                </a:lnTo>
                                <a:lnTo>
                                  <a:pt x="85" y="509"/>
                                </a:lnTo>
                                <a:lnTo>
                                  <a:pt x="2371" y="509"/>
                                </a:lnTo>
                                <a:lnTo>
                                  <a:pt x="2404" y="503"/>
                                </a:lnTo>
                                <a:lnTo>
                                  <a:pt x="2431" y="485"/>
                                </a:lnTo>
                                <a:lnTo>
                                  <a:pt x="2449" y="458"/>
                                </a:lnTo>
                                <a:lnTo>
                                  <a:pt x="2456" y="425"/>
                                </a:lnTo>
                                <a:lnTo>
                                  <a:pt x="2456" y="85"/>
                                </a:lnTo>
                                <a:lnTo>
                                  <a:pt x="2449" y="52"/>
                                </a:lnTo>
                                <a:lnTo>
                                  <a:pt x="2431" y="25"/>
                                </a:lnTo>
                                <a:lnTo>
                                  <a:pt x="2404" y="7"/>
                                </a:lnTo>
                                <a:lnTo>
                                  <a:pt x="2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3"/>
                        <wps:cNvSpPr>
                          <a:spLocks/>
                        </wps:cNvSpPr>
                        <wps:spPr bwMode="auto">
                          <a:xfrm>
                            <a:off x="194" y="194"/>
                            <a:ext cx="2456" cy="509"/>
                          </a:xfrm>
                          <a:custGeom>
                            <a:avLst/>
                            <a:gdLst>
                              <a:gd name="T0" fmla="+- 0 194 194"/>
                              <a:gd name="T1" fmla="*/ T0 w 2456"/>
                              <a:gd name="T2" fmla="+- 0 279 194"/>
                              <a:gd name="T3" fmla="*/ 279 h 509"/>
                              <a:gd name="T4" fmla="+- 0 201 194"/>
                              <a:gd name="T5" fmla="*/ T4 w 2456"/>
                              <a:gd name="T6" fmla="+- 0 246 194"/>
                              <a:gd name="T7" fmla="*/ 246 h 509"/>
                              <a:gd name="T8" fmla="+- 0 219 194"/>
                              <a:gd name="T9" fmla="*/ T8 w 2456"/>
                              <a:gd name="T10" fmla="+- 0 219 194"/>
                              <a:gd name="T11" fmla="*/ 219 h 509"/>
                              <a:gd name="T12" fmla="+- 0 246 194"/>
                              <a:gd name="T13" fmla="*/ T12 w 2456"/>
                              <a:gd name="T14" fmla="+- 0 201 194"/>
                              <a:gd name="T15" fmla="*/ 201 h 509"/>
                              <a:gd name="T16" fmla="+- 0 279 194"/>
                              <a:gd name="T17" fmla="*/ T16 w 2456"/>
                              <a:gd name="T18" fmla="+- 0 194 194"/>
                              <a:gd name="T19" fmla="*/ 194 h 509"/>
                              <a:gd name="T20" fmla="+- 0 2565 194"/>
                              <a:gd name="T21" fmla="*/ T20 w 2456"/>
                              <a:gd name="T22" fmla="+- 0 194 194"/>
                              <a:gd name="T23" fmla="*/ 194 h 509"/>
                              <a:gd name="T24" fmla="+- 0 2598 194"/>
                              <a:gd name="T25" fmla="*/ T24 w 2456"/>
                              <a:gd name="T26" fmla="+- 0 201 194"/>
                              <a:gd name="T27" fmla="*/ 201 h 509"/>
                              <a:gd name="T28" fmla="+- 0 2625 194"/>
                              <a:gd name="T29" fmla="*/ T28 w 2456"/>
                              <a:gd name="T30" fmla="+- 0 219 194"/>
                              <a:gd name="T31" fmla="*/ 219 h 509"/>
                              <a:gd name="T32" fmla="+- 0 2643 194"/>
                              <a:gd name="T33" fmla="*/ T32 w 2456"/>
                              <a:gd name="T34" fmla="+- 0 246 194"/>
                              <a:gd name="T35" fmla="*/ 246 h 509"/>
                              <a:gd name="T36" fmla="+- 0 2650 194"/>
                              <a:gd name="T37" fmla="*/ T36 w 2456"/>
                              <a:gd name="T38" fmla="+- 0 279 194"/>
                              <a:gd name="T39" fmla="*/ 279 h 509"/>
                              <a:gd name="T40" fmla="+- 0 2650 194"/>
                              <a:gd name="T41" fmla="*/ T40 w 2456"/>
                              <a:gd name="T42" fmla="+- 0 619 194"/>
                              <a:gd name="T43" fmla="*/ 619 h 509"/>
                              <a:gd name="T44" fmla="+- 0 2643 194"/>
                              <a:gd name="T45" fmla="*/ T44 w 2456"/>
                              <a:gd name="T46" fmla="+- 0 652 194"/>
                              <a:gd name="T47" fmla="*/ 652 h 509"/>
                              <a:gd name="T48" fmla="+- 0 2625 194"/>
                              <a:gd name="T49" fmla="*/ T48 w 2456"/>
                              <a:gd name="T50" fmla="+- 0 679 194"/>
                              <a:gd name="T51" fmla="*/ 679 h 509"/>
                              <a:gd name="T52" fmla="+- 0 2598 194"/>
                              <a:gd name="T53" fmla="*/ T52 w 2456"/>
                              <a:gd name="T54" fmla="+- 0 697 194"/>
                              <a:gd name="T55" fmla="*/ 697 h 509"/>
                              <a:gd name="T56" fmla="+- 0 2565 194"/>
                              <a:gd name="T57" fmla="*/ T56 w 2456"/>
                              <a:gd name="T58" fmla="+- 0 703 194"/>
                              <a:gd name="T59" fmla="*/ 703 h 509"/>
                              <a:gd name="T60" fmla="+- 0 279 194"/>
                              <a:gd name="T61" fmla="*/ T60 w 2456"/>
                              <a:gd name="T62" fmla="+- 0 703 194"/>
                              <a:gd name="T63" fmla="*/ 703 h 509"/>
                              <a:gd name="T64" fmla="+- 0 246 194"/>
                              <a:gd name="T65" fmla="*/ T64 w 2456"/>
                              <a:gd name="T66" fmla="+- 0 697 194"/>
                              <a:gd name="T67" fmla="*/ 697 h 509"/>
                              <a:gd name="T68" fmla="+- 0 219 194"/>
                              <a:gd name="T69" fmla="*/ T68 w 2456"/>
                              <a:gd name="T70" fmla="+- 0 679 194"/>
                              <a:gd name="T71" fmla="*/ 679 h 509"/>
                              <a:gd name="T72" fmla="+- 0 201 194"/>
                              <a:gd name="T73" fmla="*/ T72 w 2456"/>
                              <a:gd name="T74" fmla="+- 0 652 194"/>
                              <a:gd name="T75" fmla="*/ 652 h 509"/>
                              <a:gd name="T76" fmla="+- 0 194 194"/>
                              <a:gd name="T77" fmla="*/ T76 w 2456"/>
                              <a:gd name="T78" fmla="+- 0 619 194"/>
                              <a:gd name="T79" fmla="*/ 619 h 509"/>
                              <a:gd name="T80" fmla="+- 0 194 194"/>
                              <a:gd name="T81" fmla="*/ T80 w 2456"/>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0" y="85"/>
                                </a:moveTo>
                                <a:lnTo>
                                  <a:pt x="7" y="52"/>
                                </a:lnTo>
                                <a:lnTo>
                                  <a:pt x="25" y="25"/>
                                </a:lnTo>
                                <a:lnTo>
                                  <a:pt x="52" y="7"/>
                                </a:lnTo>
                                <a:lnTo>
                                  <a:pt x="85" y="0"/>
                                </a:lnTo>
                                <a:lnTo>
                                  <a:pt x="2371" y="0"/>
                                </a:lnTo>
                                <a:lnTo>
                                  <a:pt x="2404" y="7"/>
                                </a:lnTo>
                                <a:lnTo>
                                  <a:pt x="2431" y="25"/>
                                </a:lnTo>
                                <a:lnTo>
                                  <a:pt x="2449" y="52"/>
                                </a:lnTo>
                                <a:lnTo>
                                  <a:pt x="2456" y="85"/>
                                </a:lnTo>
                                <a:lnTo>
                                  <a:pt x="2456" y="425"/>
                                </a:lnTo>
                                <a:lnTo>
                                  <a:pt x="2449" y="458"/>
                                </a:lnTo>
                                <a:lnTo>
                                  <a:pt x="2431" y="485"/>
                                </a:lnTo>
                                <a:lnTo>
                                  <a:pt x="2404" y="503"/>
                                </a:lnTo>
                                <a:lnTo>
                                  <a:pt x="2371"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Text Box 122"/>
                        <wps:cNvSpPr txBox="1">
                          <a:spLocks noChangeArrowheads="1"/>
                        </wps:cNvSpPr>
                        <wps:spPr bwMode="auto">
                          <a:xfrm>
                            <a:off x="0" y="0"/>
                            <a:ext cx="2845"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C17C4" w14:textId="77777777" w:rsidR="00926D44" w:rsidRDefault="00926D44">
                              <w:pPr>
                                <w:spacing w:before="10"/>
                                <w:rPr>
                                  <w:sz w:val="25"/>
                                </w:rPr>
                              </w:pPr>
                            </w:p>
                            <w:p w14:paraId="09887ACC" w14:textId="77777777" w:rsidR="00926D44" w:rsidRDefault="00926D44">
                              <w:pPr>
                                <w:ind w:left="291"/>
                                <w:rPr>
                                  <w:b/>
                                  <w:sz w:val="24"/>
                                </w:rPr>
                              </w:pPr>
                              <w:r>
                                <w:rPr>
                                  <w:b/>
                                  <w:sz w:val="24"/>
                                </w:rPr>
                                <w:t>C.</w:t>
                              </w:r>
                              <w:r>
                                <w:rPr>
                                  <w:b/>
                                  <w:spacing w:val="-3"/>
                                  <w:sz w:val="24"/>
                                </w:rPr>
                                <w:t xml:space="preserve"> </w:t>
                              </w:r>
                              <w:r>
                                <w:rPr>
                                  <w:b/>
                                  <w:sz w:val="24"/>
                                </w:rPr>
                                <w:t>Mevzuat</w:t>
                              </w:r>
                              <w:r>
                                <w:rPr>
                                  <w:b/>
                                  <w:spacing w:val="-13"/>
                                  <w:sz w:val="24"/>
                                </w:rPr>
                                <w:t xml:space="preserve"> </w:t>
                              </w:r>
                              <w:r>
                                <w:rPr>
                                  <w:b/>
                                  <w:sz w:val="24"/>
                                </w:rPr>
                                <w:t>Analizi</w:t>
                              </w:r>
                            </w:p>
                          </w:txbxContent>
                        </wps:txbx>
                        <wps:bodyPr rot="0" vert="horz" wrap="square" lIns="0" tIns="0" rIns="0" bIns="0" anchor="t" anchorCtr="0" upright="1">
                          <a:noAutofit/>
                        </wps:bodyPr>
                      </wps:wsp>
                    </wpg:wgp>
                  </a:graphicData>
                </a:graphic>
              </wp:inline>
            </w:drawing>
          </mc:Choice>
          <mc:Fallback>
            <w:pict>
              <v:group w14:anchorId="0808DC27" id="Group 121" o:spid="_x0000_s1062" style="width:142.25pt;height:44.95pt;mso-position-horizontal-relative:char;mso-position-vertical-relative:line" coordsize="2845,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">
                <v:shape id="Picture 125" o:spid="_x0000_s1063" type="#_x0000_t75" style="position:absolute;width:2845;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">
                  <v:imagedata r:id="rId34" o:title=""/>
                </v:shape>
                <v:shape id="Freeform 124" o:spid="_x0000_s1064" style="position:absolute;left:194;top:194;width:2456;height:509;visibility:visible;mso-wrap-style:square;v-text-anchor:top" coordsize="245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" path="m2371,l85,,52,7,25,25,7,52,,85,,425r7,33l25,485r27,18l85,509r2286,l2404,503r27,-18l2449,458r7,-33l2456,85r-7,-33l2431,25,2404,7,2371,xe" stroked="f">
                  <v:path arrowok="t" o:connecttype="custom" o:connectlocs="2371,194;85,194;52,201;25,219;7,246;0,279;0,619;7,652;25,679;52,697;85,703;2371,703;2404,697;2431,679;2449,652;2456,619;2456,279;2449,246;2431,219;2404,201;2371,194" o:connectangles="0,0,0,0,0,0,0,0,0,0,0,0,0,0,0,0,0,0,0,0,0"/>
                </v:shape>
                <v:shape id="Freeform 123" o:spid="_x0000_s1065" style="position:absolute;left:194;top:194;width:2456;height:509;visibility:visible;mso-wrap-style:square;v-text-anchor:top" coordsize="245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" path="m,85l7,52,25,25,52,7,85,,2371,r33,7l2431,25r18,27l2456,85r,340l2449,458r-18,27l2404,503r-33,6l85,509,52,503,25,485,7,458,,425,,85xe" filled="f" strokecolor="#c00000" strokeweight="3pt">
                  <v:path arrowok="t" o:connecttype="custom" o:connectlocs="0,279;7,246;25,219;52,201;85,194;2371,194;2404,201;2431,219;2449,246;2456,279;2456,619;2449,652;2431,679;2404,697;2371,703;85,703;52,697;25,679;7,652;0,619;0,279" o:connectangles="0,0,0,0,0,0,0,0,0,0,0,0,0,0,0,0,0,0,0,0,0"/>
                </v:shape>
                <v:shape id="Text Box 122" o:spid="_x0000_s1066" type="#_x0000_t202" style="position:absolute;width:2845;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0FDC17C4" w14:textId="77777777" w:rsidR="00926D44" w:rsidRDefault="00926D44">
                        <w:pPr>
                          <w:spacing w:before="10"/>
                          <w:rPr>
                            <w:sz w:val="25"/>
                          </w:rPr>
                        </w:pPr>
                      </w:p>
                      <w:p w14:paraId="09887ACC" w14:textId="77777777" w:rsidR="00926D44" w:rsidRDefault="00926D44">
                        <w:pPr>
                          <w:ind w:left="291"/>
                          <w:rPr>
                            <w:b/>
                            <w:sz w:val="24"/>
                          </w:rPr>
                        </w:pPr>
                        <w:r>
                          <w:rPr>
                            <w:b/>
                            <w:sz w:val="24"/>
                          </w:rPr>
                          <w:t>C.</w:t>
                        </w:r>
                        <w:r>
                          <w:rPr>
                            <w:b/>
                            <w:spacing w:val="-3"/>
                            <w:sz w:val="24"/>
                          </w:rPr>
                          <w:t xml:space="preserve"> </w:t>
                        </w:r>
                        <w:r>
                          <w:rPr>
                            <w:b/>
                            <w:sz w:val="24"/>
                          </w:rPr>
                          <w:t>Mevzuat</w:t>
                        </w:r>
                        <w:r>
                          <w:rPr>
                            <w:b/>
                            <w:spacing w:val="-13"/>
                            <w:sz w:val="24"/>
                          </w:rPr>
                          <w:t xml:space="preserve"> </w:t>
                        </w:r>
                        <w:r>
                          <w:rPr>
                            <w:b/>
                            <w:sz w:val="24"/>
                          </w:rPr>
                          <w:t>Analizi</w:t>
                        </w:r>
                      </w:p>
                    </w:txbxContent>
                  </v:textbox>
                </v:shape>
                <w10:anchorlock/>
              </v:group>
            </w:pict>
          </mc:Fallback>
        </mc:AlternateContent>
      </w:r>
    </w:p>
    <w:p w14:paraId="655CD9B7" w14:textId="77777777" w:rsidR="004A4B0F" w:rsidRDefault="004A4B0F">
      <w:pPr>
        <w:pStyle w:val="GvdeMetni"/>
        <w:spacing w:before="2"/>
        <w:rPr>
          <w:sz w:val="14"/>
        </w:rPr>
      </w:pPr>
    </w:p>
    <w:p w14:paraId="36191C38" w14:textId="0BAD4375" w:rsidR="004A4B0F" w:rsidRDefault="00432E42">
      <w:pPr>
        <w:pStyle w:val="GvdeMetni"/>
        <w:spacing w:before="90"/>
        <w:ind w:left="776" w:right="435" w:firstLine="584"/>
        <w:jc w:val="both"/>
      </w:pPr>
      <w:del w:id="78" w:author="OSMANLI" w:date="2023-10-23T09:49:00Z">
        <w:r w:rsidDel="006C2314">
          <w:delText>……………….</w:delText>
        </w:r>
      </w:del>
      <w:ins w:id="79" w:author="OSMANLI" w:date="2023-10-23T09:49:00Z">
        <w:r w:rsidR="006C2314">
          <w:t>Osmanlı İlk</w:t>
        </w:r>
      </w:ins>
      <w:r>
        <w:t>okulu</w:t>
      </w:r>
      <w:del w:id="80" w:author="OSMANLI" w:date="2023-10-23T09:49:00Z">
        <w:r w:rsidDel="006C2314">
          <w:delText>/</w:delText>
        </w:r>
        <w:r w:rsidR="00B31874" w:rsidDel="006C2314">
          <w:delText>Lisesi</w:delText>
        </w:r>
      </w:del>
      <w:r w:rsidR="00B31874">
        <w:t>, İl ve İlçe Milli Eğitim Müdürlüğümüzün tabi olduğu</w:t>
      </w:r>
      <w:r w:rsidR="00B31874">
        <w:rPr>
          <w:spacing w:val="1"/>
        </w:rPr>
        <w:t xml:space="preserve"> </w:t>
      </w:r>
      <w:r w:rsidR="00B31874">
        <w:t>tüm</w:t>
      </w:r>
      <w:r w:rsidR="00B31874">
        <w:rPr>
          <w:spacing w:val="1"/>
        </w:rPr>
        <w:t xml:space="preserve"> </w:t>
      </w:r>
      <w:r w:rsidR="00B31874">
        <w:t>yasal</w:t>
      </w:r>
      <w:r w:rsidR="00B31874">
        <w:rPr>
          <w:spacing w:val="1"/>
        </w:rPr>
        <w:t xml:space="preserve"> </w:t>
      </w:r>
      <w:r w:rsidR="00B31874">
        <w:t>yükümlülüklere</w:t>
      </w:r>
      <w:r w:rsidR="00B31874">
        <w:rPr>
          <w:spacing w:val="1"/>
        </w:rPr>
        <w:t xml:space="preserve"> </w:t>
      </w:r>
      <w:r w:rsidR="00B31874">
        <w:t>uymakla</w:t>
      </w:r>
      <w:r w:rsidR="00B31874">
        <w:rPr>
          <w:spacing w:val="1"/>
        </w:rPr>
        <w:t xml:space="preserve"> </w:t>
      </w:r>
      <w:r w:rsidR="00B31874">
        <w:t>mükelleftir.</w:t>
      </w:r>
      <w:r w:rsidR="00B31874">
        <w:rPr>
          <w:spacing w:val="1"/>
        </w:rPr>
        <w:t xml:space="preserve"> </w:t>
      </w:r>
      <w:r w:rsidR="00B31874">
        <w:t>Bunların</w:t>
      </w:r>
      <w:r w:rsidR="00B31874">
        <w:rPr>
          <w:spacing w:val="1"/>
        </w:rPr>
        <w:t xml:space="preserve"> </w:t>
      </w:r>
      <w:r w:rsidR="00B31874">
        <w:t>dışında</w:t>
      </w:r>
      <w:r w:rsidR="00B31874">
        <w:rPr>
          <w:spacing w:val="1"/>
        </w:rPr>
        <w:t xml:space="preserve"> </w:t>
      </w:r>
      <w:r w:rsidR="00B31874">
        <w:t>ortaöğretim</w:t>
      </w:r>
      <w:r w:rsidR="00B31874">
        <w:rPr>
          <w:spacing w:val="1"/>
        </w:rPr>
        <w:t xml:space="preserve"> </w:t>
      </w:r>
      <w:r w:rsidR="00B31874">
        <w:t>düzeyinde</w:t>
      </w:r>
      <w:r w:rsidR="00B31874">
        <w:rPr>
          <w:spacing w:val="1"/>
        </w:rPr>
        <w:t xml:space="preserve"> </w:t>
      </w:r>
      <w:r w:rsidR="00B31874">
        <w:t>yükümlülük</w:t>
      </w:r>
      <w:r w:rsidR="00B31874">
        <w:rPr>
          <w:spacing w:val="-1"/>
        </w:rPr>
        <w:t xml:space="preserve"> </w:t>
      </w:r>
      <w:r w:rsidR="00B31874">
        <w:t>arz eden mevzuat, Tablo</w:t>
      </w:r>
      <w:r w:rsidR="00B31874">
        <w:rPr>
          <w:spacing w:val="-1"/>
        </w:rPr>
        <w:t xml:space="preserve"> </w:t>
      </w:r>
      <w:r w:rsidR="00B31874">
        <w:t>1’de ayrıca</w:t>
      </w:r>
      <w:r w:rsidR="00B31874">
        <w:rPr>
          <w:spacing w:val="-1"/>
        </w:rPr>
        <w:t xml:space="preserve"> </w:t>
      </w:r>
      <w:r w:rsidR="00B31874">
        <w:t>gösterilmiştir.</w:t>
      </w:r>
    </w:p>
    <w:p w14:paraId="7C5C68E8" w14:textId="77777777" w:rsidR="004A4B0F" w:rsidRDefault="00B31874">
      <w:pPr>
        <w:spacing w:before="3"/>
        <w:ind w:left="776"/>
        <w:jc w:val="both"/>
        <w:rPr>
          <w:b/>
          <w:sz w:val="20"/>
        </w:rPr>
      </w:pPr>
      <w:r>
        <w:rPr>
          <w:b/>
          <w:sz w:val="20"/>
        </w:rPr>
        <w:t>Tablo</w:t>
      </w:r>
      <w:r>
        <w:rPr>
          <w:b/>
          <w:spacing w:val="-2"/>
          <w:sz w:val="20"/>
        </w:rPr>
        <w:t xml:space="preserve"> </w:t>
      </w:r>
      <w:r>
        <w:rPr>
          <w:b/>
          <w:sz w:val="20"/>
        </w:rPr>
        <w:t>1 Mevzuat</w:t>
      </w:r>
      <w:r>
        <w:rPr>
          <w:b/>
          <w:spacing w:val="-1"/>
          <w:sz w:val="20"/>
        </w:rPr>
        <w:t xml:space="preserve"> </w:t>
      </w:r>
      <w:r>
        <w:rPr>
          <w:b/>
          <w:sz w:val="20"/>
        </w:rPr>
        <w:t>Analizi</w:t>
      </w:r>
    </w:p>
    <w:p w14:paraId="003180F3" w14:textId="77777777" w:rsidR="004A4B0F" w:rsidRDefault="004A4B0F">
      <w:pPr>
        <w:pStyle w:val="GvdeMetni"/>
        <w:spacing w:before="11"/>
        <w:rPr>
          <w:b/>
        </w:rPr>
      </w:pP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2685"/>
        <w:gridCol w:w="2269"/>
        <w:gridCol w:w="1984"/>
      </w:tblGrid>
      <w:tr w:rsidR="004A4B0F" w14:paraId="7FEE24AC" w14:textId="77777777">
        <w:trPr>
          <w:trHeight w:val="230"/>
        </w:trPr>
        <w:tc>
          <w:tcPr>
            <w:tcW w:w="2132" w:type="dxa"/>
            <w:shd w:val="clear" w:color="auto" w:fill="8063A1"/>
          </w:tcPr>
          <w:p w14:paraId="062C96B7" w14:textId="77777777" w:rsidR="004A4B0F" w:rsidRDefault="00B31874">
            <w:pPr>
              <w:pStyle w:val="TableParagraph"/>
              <w:spacing w:line="210" w:lineRule="exact"/>
              <w:ind w:left="213"/>
              <w:rPr>
                <w:rFonts w:ascii="Times New Roman" w:hAnsi="Times New Roman"/>
                <w:b/>
                <w:sz w:val="20"/>
              </w:rPr>
            </w:pPr>
            <w:r>
              <w:rPr>
                <w:rFonts w:ascii="Times New Roman" w:hAnsi="Times New Roman"/>
                <w:b/>
                <w:color w:val="FFFFFF"/>
                <w:sz w:val="20"/>
              </w:rPr>
              <w:t>Yasal</w:t>
            </w:r>
            <w:r>
              <w:rPr>
                <w:rFonts w:ascii="Times New Roman" w:hAnsi="Times New Roman"/>
                <w:b/>
                <w:color w:val="FFFFFF"/>
                <w:spacing w:val="-6"/>
                <w:sz w:val="20"/>
              </w:rPr>
              <w:t xml:space="preserve"> </w:t>
            </w:r>
            <w:r>
              <w:rPr>
                <w:rFonts w:ascii="Times New Roman" w:hAnsi="Times New Roman"/>
                <w:b/>
                <w:color w:val="FFFFFF"/>
                <w:sz w:val="20"/>
              </w:rPr>
              <w:t>Yükümlülük</w:t>
            </w:r>
          </w:p>
        </w:tc>
        <w:tc>
          <w:tcPr>
            <w:tcW w:w="2685" w:type="dxa"/>
            <w:shd w:val="clear" w:color="auto" w:fill="8063A1"/>
          </w:tcPr>
          <w:p w14:paraId="779E92F1" w14:textId="77777777" w:rsidR="004A4B0F" w:rsidRDefault="00B31874">
            <w:pPr>
              <w:pStyle w:val="TableParagraph"/>
              <w:spacing w:line="210" w:lineRule="exact"/>
              <w:ind w:left="841"/>
              <w:rPr>
                <w:rFonts w:ascii="Times New Roman"/>
                <w:b/>
                <w:sz w:val="20"/>
              </w:rPr>
            </w:pPr>
            <w:r>
              <w:rPr>
                <w:rFonts w:ascii="Times New Roman"/>
                <w:b/>
                <w:color w:val="FFFFFF"/>
                <w:sz w:val="20"/>
              </w:rPr>
              <w:t>Dayanak</w:t>
            </w:r>
          </w:p>
        </w:tc>
        <w:tc>
          <w:tcPr>
            <w:tcW w:w="2269" w:type="dxa"/>
            <w:shd w:val="clear" w:color="auto" w:fill="8063A1"/>
          </w:tcPr>
          <w:p w14:paraId="19781310" w14:textId="77777777" w:rsidR="004A4B0F" w:rsidRDefault="00B31874">
            <w:pPr>
              <w:pStyle w:val="TableParagraph"/>
              <w:spacing w:line="210" w:lineRule="exact"/>
              <w:ind w:left="390"/>
              <w:rPr>
                <w:rFonts w:ascii="Times New Roman"/>
                <w:b/>
                <w:sz w:val="20"/>
              </w:rPr>
            </w:pPr>
            <w:r>
              <w:rPr>
                <w:rFonts w:ascii="Times New Roman"/>
                <w:b/>
                <w:color w:val="FFFFFF"/>
                <w:sz w:val="20"/>
              </w:rPr>
              <w:t>Tespitler</w:t>
            </w:r>
          </w:p>
        </w:tc>
        <w:tc>
          <w:tcPr>
            <w:tcW w:w="1984" w:type="dxa"/>
            <w:shd w:val="clear" w:color="auto" w:fill="8063A1"/>
          </w:tcPr>
          <w:p w14:paraId="2E80028A" w14:textId="77777777" w:rsidR="004A4B0F" w:rsidRDefault="00B31874">
            <w:pPr>
              <w:pStyle w:val="TableParagraph"/>
              <w:spacing w:line="210" w:lineRule="exact"/>
              <w:ind w:left="850"/>
              <w:rPr>
                <w:rFonts w:ascii="Times New Roman" w:hAnsi="Times New Roman"/>
                <w:b/>
                <w:sz w:val="20"/>
              </w:rPr>
            </w:pPr>
            <w:r>
              <w:rPr>
                <w:rFonts w:ascii="Times New Roman" w:hAnsi="Times New Roman"/>
                <w:b/>
                <w:color w:val="FFFFFF"/>
                <w:sz w:val="20"/>
              </w:rPr>
              <w:t>İhtiyaçlar</w:t>
            </w:r>
          </w:p>
        </w:tc>
      </w:tr>
      <w:tr w:rsidR="004A4B0F" w14:paraId="04AE6699" w14:textId="77777777">
        <w:trPr>
          <w:trHeight w:val="12015"/>
        </w:trPr>
        <w:tc>
          <w:tcPr>
            <w:tcW w:w="2132" w:type="dxa"/>
          </w:tcPr>
          <w:p w14:paraId="6E01D1B1" w14:textId="77777777" w:rsidR="004A4B0F" w:rsidRDefault="00B31874">
            <w:pPr>
              <w:pStyle w:val="TableParagraph"/>
              <w:numPr>
                <w:ilvl w:val="0"/>
                <w:numId w:val="34"/>
              </w:numPr>
              <w:tabs>
                <w:tab w:val="left" w:pos="255"/>
              </w:tabs>
              <w:ind w:right="245"/>
              <w:rPr>
                <w:rFonts w:ascii="Times New Roman" w:hAnsi="Times New Roman"/>
                <w:sz w:val="18"/>
              </w:rPr>
            </w:pPr>
            <w:r>
              <w:rPr>
                <w:rFonts w:ascii="Times New Roman" w:hAnsi="Times New Roman"/>
                <w:sz w:val="18"/>
              </w:rPr>
              <w:t>Okulumuz “Dayanak”</w:t>
            </w:r>
            <w:r>
              <w:rPr>
                <w:rFonts w:ascii="Times New Roman" w:hAnsi="Times New Roman"/>
                <w:spacing w:val="-42"/>
                <w:sz w:val="18"/>
              </w:rPr>
              <w:t xml:space="preserve"> </w:t>
            </w:r>
            <w:r>
              <w:rPr>
                <w:rFonts w:ascii="Times New Roman" w:hAnsi="Times New Roman"/>
                <w:sz w:val="18"/>
              </w:rPr>
              <w:t>başlığı altında</w:t>
            </w:r>
            <w:r>
              <w:rPr>
                <w:rFonts w:ascii="Times New Roman" w:hAnsi="Times New Roman"/>
                <w:spacing w:val="1"/>
                <w:sz w:val="18"/>
              </w:rPr>
              <w:t xml:space="preserve"> </w:t>
            </w:r>
            <w:r>
              <w:rPr>
                <w:rFonts w:ascii="Times New Roman" w:hAnsi="Times New Roman"/>
                <w:sz w:val="18"/>
              </w:rPr>
              <w:t>sıralanan Kanun,</w:t>
            </w:r>
            <w:r>
              <w:rPr>
                <w:rFonts w:ascii="Times New Roman" w:hAnsi="Times New Roman"/>
                <w:spacing w:val="1"/>
                <w:sz w:val="18"/>
              </w:rPr>
              <w:t xml:space="preserve"> </w:t>
            </w:r>
            <w:r>
              <w:rPr>
                <w:rFonts w:ascii="Times New Roman" w:hAnsi="Times New Roman"/>
                <w:sz w:val="18"/>
              </w:rPr>
              <w:t>Kanun Hükmünde</w:t>
            </w:r>
            <w:r>
              <w:rPr>
                <w:rFonts w:ascii="Times New Roman" w:hAnsi="Times New Roman"/>
                <w:spacing w:val="1"/>
                <w:sz w:val="18"/>
              </w:rPr>
              <w:t xml:space="preserve"> </w:t>
            </w:r>
            <w:r>
              <w:rPr>
                <w:rFonts w:ascii="Times New Roman" w:hAnsi="Times New Roman"/>
                <w:sz w:val="18"/>
              </w:rPr>
              <w:t>Kararname, Tüzük,</w:t>
            </w:r>
            <w:r>
              <w:rPr>
                <w:rFonts w:ascii="Times New Roman" w:hAnsi="Times New Roman"/>
                <w:spacing w:val="1"/>
                <w:sz w:val="18"/>
              </w:rPr>
              <w:t xml:space="preserve"> </w:t>
            </w:r>
            <w:r>
              <w:rPr>
                <w:rFonts w:ascii="Times New Roman" w:hAnsi="Times New Roman"/>
                <w:sz w:val="18"/>
              </w:rPr>
              <w:t>Genelge ve</w:t>
            </w:r>
            <w:r>
              <w:rPr>
                <w:rFonts w:ascii="Times New Roman" w:hAnsi="Times New Roman"/>
                <w:spacing w:val="1"/>
                <w:sz w:val="18"/>
              </w:rPr>
              <w:t xml:space="preserve"> </w:t>
            </w:r>
            <w:r>
              <w:rPr>
                <w:rFonts w:ascii="Times New Roman" w:hAnsi="Times New Roman"/>
                <w:sz w:val="18"/>
              </w:rPr>
              <w:t>Yönetmeliklerdeki</w:t>
            </w:r>
            <w:r>
              <w:rPr>
                <w:rFonts w:ascii="Times New Roman" w:hAnsi="Times New Roman"/>
                <w:spacing w:val="1"/>
                <w:sz w:val="18"/>
              </w:rPr>
              <w:t xml:space="preserve"> </w:t>
            </w:r>
            <w:r>
              <w:rPr>
                <w:rFonts w:ascii="Times New Roman" w:hAnsi="Times New Roman"/>
                <w:sz w:val="18"/>
              </w:rPr>
              <w:t>ilgili hükümleri yerine</w:t>
            </w:r>
            <w:r>
              <w:rPr>
                <w:rFonts w:ascii="Times New Roman" w:hAnsi="Times New Roman"/>
                <w:spacing w:val="-42"/>
                <w:sz w:val="18"/>
              </w:rPr>
              <w:t xml:space="preserve"> </w:t>
            </w:r>
            <w:r>
              <w:rPr>
                <w:rFonts w:ascii="Times New Roman" w:hAnsi="Times New Roman"/>
                <w:sz w:val="18"/>
              </w:rPr>
              <w:t>getirmek</w:t>
            </w:r>
          </w:p>
          <w:p w14:paraId="56D67334" w14:textId="77777777" w:rsidR="004A4B0F" w:rsidRDefault="00B31874">
            <w:pPr>
              <w:pStyle w:val="TableParagraph"/>
              <w:numPr>
                <w:ilvl w:val="0"/>
                <w:numId w:val="34"/>
              </w:numPr>
              <w:tabs>
                <w:tab w:val="left" w:pos="255"/>
              </w:tabs>
              <w:ind w:right="186"/>
              <w:rPr>
                <w:rFonts w:ascii="Times New Roman" w:hAnsi="Times New Roman"/>
                <w:sz w:val="18"/>
              </w:rPr>
            </w:pPr>
            <w:r>
              <w:rPr>
                <w:rFonts w:ascii="Times New Roman" w:hAnsi="Times New Roman"/>
                <w:sz w:val="18"/>
              </w:rPr>
              <w:t>“Eğitim-öğretim</w:t>
            </w:r>
            <w:r>
              <w:rPr>
                <w:rFonts w:ascii="Times New Roman" w:hAnsi="Times New Roman"/>
                <w:spacing w:val="1"/>
                <w:sz w:val="18"/>
              </w:rPr>
              <w:t xml:space="preserve"> </w:t>
            </w:r>
            <w:r>
              <w:rPr>
                <w:rFonts w:ascii="Times New Roman" w:hAnsi="Times New Roman"/>
                <w:sz w:val="18"/>
              </w:rPr>
              <w:t>hizmetleri, insan</w:t>
            </w:r>
            <w:r>
              <w:rPr>
                <w:rFonts w:ascii="Times New Roman" w:hAnsi="Times New Roman"/>
                <w:spacing w:val="1"/>
                <w:sz w:val="18"/>
              </w:rPr>
              <w:t xml:space="preserve"> </w:t>
            </w:r>
            <w:r>
              <w:rPr>
                <w:rFonts w:ascii="Times New Roman" w:hAnsi="Times New Roman"/>
                <w:sz w:val="18"/>
              </w:rPr>
              <w:t>kaynaklarının gelişimi,</w:t>
            </w:r>
            <w:r>
              <w:rPr>
                <w:rFonts w:ascii="Times New Roman" w:hAnsi="Times New Roman"/>
                <w:spacing w:val="-42"/>
                <w:sz w:val="18"/>
              </w:rPr>
              <w:t xml:space="preserve"> </w:t>
            </w:r>
            <w:r>
              <w:rPr>
                <w:rFonts w:ascii="Times New Roman" w:hAnsi="Times New Roman"/>
                <w:sz w:val="18"/>
              </w:rPr>
              <w:t>halkla</w:t>
            </w:r>
            <w:r>
              <w:rPr>
                <w:rFonts w:ascii="Times New Roman" w:hAnsi="Times New Roman"/>
                <w:spacing w:val="45"/>
                <w:sz w:val="18"/>
              </w:rPr>
              <w:t xml:space="preserve"> </w:t>
            </w:r>
            <w:r>
              <w:rPr>
                <w:rFonts w:ascii="Times New Roman" w:hAnsi="Times New Roman"/>
                <w:sz w:val="18"/>
              </w:rPr>
              <w:t>ilişkiler,</w:t>
            </w:r>
            <w:r>
              <w:rPr>
                <w:rFonts w:ascii="Times New Roman" w:hAnsi="Times New Roman"/>
                <w:spacing w:val="1"/>
                <w:sz w:val="18"/>
              </w:rPr>
              <w:t xml:space="preserve"> </w:t>
            </w:r>
            <w:r>
              <w:rPr>
                <w:rFonts w:ascii="Times New Roman" w:hAnsi="Times New Roman"/>
                <w:sz w:val="18"/>
              </w:rPr>
              <w:t>stratejik plan</w:t>
            </w:r>
            <w:r>
              <w:rPr>
                <w:rFonts w:ascii="Times New Roman" w:hAnsi="Times New Roman"/>
                <w:spacing w:val="1"/>
                <w:sz w:val="18"/>
              </w:rPr>
              <w:t xml:space="preserve"> </w:t>
            </w:r>
            <w:r>
              <w:rPr>
                <w:rFonts w:ascii="Times New Roman" w:hAnsi="Times New Roman"/>
                <w:sz w:val="18"/>
              </w:rPr>
              <w:t>hazırlama, stratejik</w:t>
            </w:r>
            <w:r>
              <w:rPr>
                <w:rFonts w:ascii="Times New Roman" w:hAnsi="Times New Roman"/>
                <w:spacing w:val="1"/>
                <w:sz w:val="18"/>
              </w:rPr>
              <w:t xml:space="preserve"> </w:t>
            </w:r>
            <w:r>
              <w:rPr>
                <w:rFonts w:ascii="Times New Roman" w:hAnsi="Times New Roman"/>
                <w:sz w:val="18"/>
              </w:rPr>
              <w:t>plan izleme-</w:t>
            </w:r>
            <w:r>
              <w:rPr>
                <w:rFonts w:ascii="Times New Roman" w:hAnsi="Times New Roman"/>
                <w:spacing w:val="1"/>
                <w:sz w:val="18"/>
              </w:rPr>
              <w:t xml:space="preserve"> </w:t>
            </w:r>
            <w:r>
              <w:rPr>
                <w:rFonts w:ascii="Times New Roman" w:hAnsi="Times New Roman"/>
                <w:sz w:val="18"/>
              </w:rPr>
              <w:t>değerlendirme süreci iş</w:t>
            </w:r>
            <w:r>
              <w:rPr>
                <w:rFonts w:ascii="Times New Roman" w:hAnsi="Times New Roman"/>
                <w:spacing w:val="-43"/>
                <w:sz w:val="18"/>
              </w:rPr>
              <w:t xml:space="preserve"> </w:t>
            </w:r>
            <w:r>
              <w:rPr>
                <w:rFonts w:ascii="Times New Roman" w:hAnsi="Times New Roman"/>
                <w:sz w:val="18"/>
              </w:rPr>
              <w:t>ve işlemleri”</w:t>
            </w:r>
            <w:r>
              <w:rPr>
                <w:rFonts w:ascii="Times New Roman" w:hAnsi="Times New Roman"/>
                <w:spacing w:val="1"/>
                <w:sz w:val="18"/>
              </w:rPr>
              <w:t xml:space="preserve"> </w:t>
            </w:r>
            <w:r>
              <w:rPr>
                <w:rFonts w:ascii="Times New Roman" w:hAnsi="Times New Roman"/>
                <w:sz w:val="18"/>
              </w:rPr>
              <w:t>faaliyetlerini</w:t>
            </w:r>
            <w:r>
              <w:rPr>
                <w:rFonts w:ascii="Times New Roman" w:hAnsi="Times New Roman"/>
                <w:spacing w:val="1"/>
                <w:sz w:val="18"/>
              </w:rPr>
              <w:t xml:space="preserve"> </w:t>
            </w:r>
            <w:r>
              <w:rPr>
                <w:rFonts w:ascii="Times New Roman" w:hAnsi="Times New Roman"/>
                <w:sz w:val="18"/>
              </w:rPr>
              <w:t>yürütmek.</w:t>
            </w:r>
          </w:p>
          <w:p w14:paraId="7C0E6E20" w14:textId="77777777" w:rsidR="004A4B0F" w:rsidRDefault="00B31874">
            <w:pPr>
              <w:pStyle w:val="TableParagraph"/>
              <w:numPr>
                <w:ilvl w:val="0"/>
                <w:numId w:val="34"/>
              </w:numPr>
              <w:tabs>
                <w:tab w:val="left" w:pos="255"/>
              </w:tabs>
              <w:ind w:right="181"/>
              <w:rPr>
                <w:rFonts w:ascii="Times New Roman" w:hAnsi="Times New Roman"/>
                <w:sz w:val="18"/>
              </w:rPr>
            </w:pPr>
            <w:r>
              <w:rPr>
                <w:rFonts w:ascii="Times New Roman" w:hAnsi="Times New Roman"/>
                <w:sz w:val="18"/>
              </w:rPr>
              <w:t>Resmi kurum ve</w:t>
            </w:r>
            <w:r>
              <w:rPr>
                <w:rFonts w:ascii="Times New Roman" w:hAnsi="Times New Roman"/>
                <w:spacing w:val="1"/>
                <w:sz w:val="18"/>
              </w:rPr>
              <w:t xml:space="preserve"> </w:t>
            </w:r>
            <w:r>
              <w:rPr>
                <w:rFonts w:ascii="Times New Roman" w:hAnsi="Times New Roman"/>
                <w:sz w:val="18"/>
              </w:rPr>
              <w:t>kuruluşlar, sivil toplum</w:t>
            </w:r>
            <w:r>
              <w:rPr>
                <w:rFonts w:ascii="Times New Roman" w:hAnsi="Times New Roman"/>
                <w:spacing w:val="-43"/>
                <w:sz w:val="18"/>
              </w:rPr>
              <w:t xml:space="preserve"> </w:t>
            </w:r>
            <w:r>
              <w:rPr>
                <w:rFonts w:ascii="Times New Roman" w:hAnsi="Times New Roman"/>
                <w:sz w:val="18"/>
              </w:rPr>
              <w:t>kuruluşları ve özel</w:t>
            </w:r>
            <w:r>
              <w:rPr>
                <w:rFonts w:ascii="Times New Roman" w:hAnsi="Times New Roman"/>
                <w:spacing w:val="1"/>
                <w:sz w:val="18"/>
              </w:rPr>
              <w:t xml:space="preserve"> </w:t>
            </w:r>
            <w:r>
              <w:rPr>
                <w:rFonts w:ascii="Times New Roman" w:hAnsi="Times New Roman"/>
                <w:sz w:val="18"/>
              </w:rPr>
              <w:t>sektörle mevzuat</w:t>
            </w:r>
            <w:r>
              <w:rPr>
                <w:rFonts w:ascii="Times New Roman" w:hAnsi="Times New Roman"/>
                <w:spacing w:val="1"/>
                <w:sz w:val="18"/>
              </w:rPr>
              <w:t xml:space="preserve"> </w:t>
            </w:r>
            <w:r>
              <w:rPr>
                <w:rFonts w:ascii="Times New Roman" w:hAnsi="Times New Roman"/>
                <w:sz w:val="18"/>
              </w:rPr>
              <w:t>hükümlerine aykırı</w:t>
            </w:r>
            <w:r>
              <w:rPr>
                <w:rFonts w:ascii="Times New Roman" w:hAnsi="Times New Roman"/>
                <w:spacing w:val="1"/>
                <w:sz w:val="18"/>
              </w:rPr>
              <w:t xml:space="preserve"> </w:t>
            </w:r>
            <w:r>
              <w:rPr>
                <w:rFonts w:ascii="Times New Roman" w:hAnsi="Times New Roman"/>
                <w:sz w:val="18"/>
              </w:rPr>
              <w:t>olmamak ve faaliyet</w:t>
            </w:r>
            <w:r>
              <w:rPr>
                <w:rFonts w:ascii="Times New Roman" w:hAnsi="Times New Roman"/>
                <w:spacing w:val="1"/>
                <w:sz w:val="18"/>
              </w:rPr>
              <w:t xml:space="preserve"> </w:t>
            </w:r>
            <w:r>
              <w:rPr>
                <w:rFonts w:ascii="Times New Roman" w:hAnsi="Times New Roman"/>
                <w:sz w:val="18"/>
              </w:rPr>
              <w:t>alanlarını kapsamak</w:t>
            </w:r>
            <w:r>
              <w:rPr>
                <w:rFonts w:ascii="Times New Roman" w:hAnsi="Times New Roman"/>
                <w:spacing w:val="1"/>
                <w:sz w:val="18"/>
              </w:rPr>
              <w:t xml:space="preserve"> </w:t>
            </w:r>
            <w:r>
              <w:rPr>
                <w:rFonts w:ascii="Times New Roman" w:hAnsi="Times New Roman"/>
                <w:sz w:val="18"/>
              </w:rPr>
              <w:t>koşuluyla protokoller</w:t>
            </w:r>
            <w:r>
              <w:rPr>
                <w:rFonts w:ascii="Times New Roman" w:hAnsi="Times New Roman"/>
                <w:spacing w:val="1"/>
                <w:sz w:val="18"/>
              </w:rPr>
              <w:t xml:space="preserve"> </w:t>
            </w:r>
            <w:r>
              <w:rPr>
                <w:rFonts w:ascii="Times New Roman" w:hAnsi="Times New Roman"/>
                <w:sz w:val="18"/>
              </w:rPr>
              <w:t>ve diğer iş birliği</w:t>
            </w:r>
            <w:r>
              <w:rPr>
                <w:rFonts w:ascii="Times New Roman" w:hAnsi="Times New Roman"/>
                <w:spacing w:val="1"/>
                <w:sz w:val="18"/>
              </w:rPr>
              <w:t xml:space="preserve"> </w:t>
            </w:r>
            <w:r>
              <w:rPr>
                <w:rFonts w:ascii="Times New Roman" w:hAnsi="Times New Roman"/>
                <w:sz w:val="18"/>
              </w:rPr>
              <w:t>çalışmalarını</w:t>
            </w:r>
            <w:r>
              <w:rPr>
                <w:rFonts w:ascii="Times New Roman" w:hAnsi="Times New Roman"/>
                <w:spacing w:val="-4"/>
                <w:sz w:val="18"/>
              </w:rPr>
              <w:t xml:space="preserve"> </w:t>
            </w:r>
            <w:r>
              <w:rPr>
                <w:rFonts w:ascii="Times New Roman" w:hAnsi="Times New Roman"/>
                <w:sz w:val="18"/>
              </w:rPr>
              <w:t>yürütmek</w:t>
            </w:r>
          </w:p>
          <w:p w14:paraId="50A3B277" w14:textId="77777777" w:rsidR="004A4B0F" w:rsidRDefault="00B31874">
            <w:pPr>
              <w:pStyle w:val="TableParagraph"/>
              <w:numPr>
                <w:ilvl w:val="0"/>
                <w:numId w:val="34"/>
              </w:numPr>
              <w:tabs>
                <w:tab w:val="left" w:pos="255"/>
              </w:tabs>
              <w:ind w:right="370"/>
              <w:rPr>
                <w:rFonts w:ascii="Times New Roman" w:hAnsi="Times New Roman"/>
                <w:sz w:val="18"/>
              </w:rPr>
            </w:pPr>
            <w:r>
              <w:rPr>
                <w:rFonts w:ascii="Times New Roman" w:hAnsi="Times New Roman"/>
                <w:sz w:val="18"/>
              </w:rPr>
              <w:t>Ortaöğretim</w:t>
            </w:r>
            <w:r>
              <w:rPr>
                <w:rFonts w:ascii="Times New Roman" w:hAnsi="Times New Roman"/>
                <w:spacing w:val="1"/>
                <w:sz w:val="18"/>
              </w:rPr>
              <w:t xml:space="preserve"> </w:t>
            </w:r>
            <w:r>
              <w:rPr>
                <w:rFonts w:ascii="Times New Roman" w:hAnsi="Times New Roman"/>
                <w:sz w:val="18"/>
              </w:rPr>
              <w:t>öğrencilerinin okula</w:t>
            </w:r>
            <w:r>
              <w:rPr>
                <w:rFonts w:ascii="Times New Roman" w:hAnsi="Times New Roman"/>
                <w:spacing w:val="-42"/>
                <w:sz w:val="18"/>
              </w:rPr>
              <w:t xml:space="preserve"> </w:t>
            </w:r>
            <w:r>
              <w:rPr>
                <w:rFonts w:ascii="Times New Roman" w:hAnsi="Times New Roman"/>
                <w:sz w:val="18"/>
              </w:rPr>
              <w:t>kayıt, sınıf geçme,</w:t>
            </w:r>
            <w:r>
              <w:rPr>
                <w:rFonts w:ascii="Times New Roman" w:hAnsi="Times New Roman"/>
                <w:spacing w:val="1"/>
                <w:sz w:val="18"/>
              </w:rPr>
              <w:t xml:space="preserve"> </w:t>
            </w:r>
            <w:r>
              <w:rPr>
                <w:rFonts w:ascii="Times New Roman" w:hAnsi="Times New Roman"/>
                <w:sz w:val="18"/>
              </w:rPr>
              <w:t>devam-devamsızlık,</w:t>
            </w:r>
            <w:r>
              <w:rPr>
                <w:rFonts w:ascii="Times New Roman" w:hAnsi="Times New Roman"/>
                <w:spacing w:val="-42"/>
                <w:sz w:val="18"/>
              </w:rPr>
              <w:t xml:space="preserve"> </w:t>
            </w:r>
            <w:r>
              <w:rPr>
                <w:rFonts w:ascii="Times New Roman" w:hAnsi="Times New Roman"/>
                <w:sz w:val="18"/>
              </w:rPr>
              <w:t>sosyal sorumluluk</w:t>
            </w:r>
            <w:r>
              <w:rPr>
                <w:rFonts w:ascii="Times New Roman" w:hAnsi="Times New Roman"/>
                <w:spacing w:val="1"/>
                <w:sz w:val="18"/>
              </w:rPr>
              <w:t xml:space="preserve"> </w:t>
            </w:r>
            <w:r>
              <w:rPr>
                <w:rFonts w:ascii="Times New Roman" w:hAnsi="Times New Roman"/>
                <w:sz w:val="18"/>
              </w:rPr>
              <w:t>çalışmaları vb.</w:t>
            </w:r>
            <w:r>
              <w:rPr>
                <w:rFonts w:ascii="Times New Roman" w:hAnsi="Times New Roman"/>
                <w:spacing w:val="1"/>
                <w:sz w:val="18"/>
              </w:rPr>
              <w:t xml:space="preserve"> </w:t>
            </w:r>
            <w:r>
              <w:rPr>
                <w:rFonts w:ascii="Times New Roman" w:hAnsi="Times New Roman"/>
                <w:sz w:val="18"/>
              </w:rPr>
              <w:t>Iş ve</w:t>
            </w:r>
            <w:r>
              <w:rPr>
                <w:rFonts w:ascii="Times New Roman" w:hAnsi="Times New Roman"/>
                <w:spacing w:val="-42"/>
                <w:sz w:val="18"/>
              </w:rPr>
              <w:t xml:space="preserve"> </w:t>
            </w:r>
            <w:r>
              <w:rPr>
                <w:rFonts w:ascii="Times New Roman" w:hAnsi="Times New Roman"/>
                <w:sz w:val="18"/>
              </w:rPr>
              <w:t>işlemleri</w:t>
            </w:r>
          </w:p>
        </w:tc>
        <w:tc>
          <w:tcPr>
            <w:tcW w:w="2685" w:type="dxa"/>
          </w:tcPr>
          <w:p w14:paraId="33026E5A" w14:textId="77777777" w:rsidR="004A4B0F" w:rsidRDefault="00B31874">
            <w:pPr>
              <w:pStyle w:val="TableParagraph"/>
              <w:numPr>
                <w:ilvl w:val="0"/>
                <w:numId w:val="33"/>
              </w:numPr>
              <w:tabs>
                <w:tab w:val="left" w:pos="331"/>
              </w:tabs>
              <w:spacing w:line="238" w:lineRule="exact"/>
              <w:ind w:hanging="169"/>
              <w:rPr>
                <w:rFonts w:ascii="Times New Roman" w:hAnsi="Times New Roman"/>
                <w:sz w:val="18"/>
              </w:rPr>
            </w:pPr>
            <w:r>
              <w:rPr>
                <w:rFonts w:ascii="Times New Roman" w:hAnsi="Times New Roman"/>
                <w:sz w:val="18"/>
              </w:rPr>
              <w:t>T.C.</w:t>
            </w:r>
            <w:r>
              <w:rPr>
                <w:rFonts w:ascii="Times New Roman" w:hAnsi="Times New Roman"/>
                <w:spacing w:val="-4"/>
                <w:sz w:val="18"/>
              </w:rPr>
              <w:t xml:space="preserve"> </w:t>
            </w:r>
            <w:r>
              <w:rPr>
                <w:rFonts w:ascii="Times New Roman" w:hAnsi="Times New Roman"/>
                <w:sz w:val="18"/>
              </w:rPr>
              <w:t>Anayasası</w:t>
            </w:r>
          </w:p>
          <w:p w14:paraId="7F50347B" w14:textId="77777777" w:rsidR="004A4B0F" w:rsidRDefault="00B31874">
            <w:pPr>
              <w:pStyle w:val="TableParagraph"/>
              <w:numPr>
                <w:ilvl w:val="0"/>
                <w:numId w:val="33"/>
              </w:numPr>
              <w:tabs>
                <w:tab w:val="left" w:pos="331"/>
              </w:tabs>
              <w:spacing w:before="3" w:line="232" w:lineRule="auto"/>
              <w:ind w:right="577"/>
              <w:rPr>
                <w:rFonts w:ascii="Times New Roman" w:hAnsi="Times New Roman"/>
                <w:sz w:val="18"/>
              </w:rPr>
            </w:pPr>
            <w:r>
              <w:rPr>
                <w:rFonts w:ascii="Times New Roman" w:hAnsi="Times New Roman"/>
                <w:sz w:val="18"/>
              </w:rPr>
              <w:t>1739 Sayılı Millî Eğitim</w:t>
            </w:r>
            <w:r>
              <w:rPr>
                <w:rFonts w:ascii="Times New Roman" w:hAnsi="Times New Roman"/>
                <w:spacing w:val="-43"/>
                <w:sz w:val="18"/>
              </w:rPr>
              <w:t xml:space="preserve"> </w:t>
            </w:r>
            <w:r>
              <w:rPr>
                <w:rFonts w:ascii="Times New Roman" w:hAnsi="Times New Roman"/>
                <w:sz w:val="18"/>
              </w:rPr>
              <w:t>Temel Kanunu</w:t>
            </w:r>
          </w:p>
          <w:p w14:paraId="42FA3EF5" w14:textId="77777777" w:rsidR="004A4B0F" w:rsidRDefault="00B31874">
            <w:pPr>
              <w:pStyle w:val="TableParagraph"/>
              <w:numPr>
                <w:ilvl w:val="0"/>
                <w:numId w:val="33"/>
              </w:numPr>
              <w:tabs>
                <w:tab w:val="left" w:pos="331"/>
              </w:tabs>
              <w:spacing w:before="5" w:line="237" w:lineRule="auto"/>
              <w:ind w:right="242"/>
              <w:rPr>
                <w:rFonts w:ascii="Times New Roman" w:hAnsi="Times New Roman"/>
                <w:sz w:val="18"/>
              </w:rPr>
            </w:pPr>
            <w:r>
              <w:rPr>
                <w:rFonts w:ascii="Times New Roman" w:hAnsi="Times New Roman"/>
                <w:sz w:val="18"/>
              </w:rPr>
              <w:t>652 Sayılı MEB Teşkilat ve</w:t>
            </w:r>
            <w:r>
              <w:rPr>
                <w:rFonts w:ascii="Times New Roman" w:hAnsi="Times New Roman"/>
                <w:spacing w:val="1"/>
                <w:sz w:val="18"/>
              </w:rPr>
              <w:t xml:space="preserve"> </w:t>
            </w:r>
            <w:r>
              <w:rPr>
                <w:rFonts w:ascii="Times New Roman" w:hAnsi="Times New Roman"/>
                <w:sz w:val="18"/>
              </w:rPr>
              <w:t>Görevleri Hakkındaki Kanun</w:t>
            </w:r>
            <w:r>
              <w:rPr>
                <w:rFonts w:ascii="Times New Roman" w:hAnsi="Times New Roman"/>
                <w:spacing w:val="-42"/>
                <w:sz w:val="18"/>
              </w:rPr>
              <w:t xml:space="preserve"> </w:t>
            </w:r>
            <w:r>
              <w:rPr>
                <w:rFonts w:ascii="Times New Roman" w:hAnsi="Times New Roman"/>
                <w:sz w:val="18"/>
              </w:rPr>
              <w:t>Hükmünde</w:t>
            </w:r>
            <w:r>
              <w:rPr>
                <w:rFonts w:ascii="Times New Roman" w:hAnsi="Times New Roman"/>
                <w:spacing w:val="-1"/>
                <w:sz w:val="18"/>
              </w:rPr>
              <w:t xml:space="preserve"> </w:t>
            </w:r>
            <w:r>
              <w:rPr>
                <w:rFonts w:ascii="Times New Roman" w:hAnsi="Times New Roman"/>
                <w:sz w:val="18"/>
              </w:rPr>
              <w:t>Kararname</w:t>
            </w:r>
          </w:p>
          <w:p w14:paraId="154E029D" w14:textId="77777777" w:rsidR="004A4B0F" w:rsidRDefault="00B31874">
            <w:pPr>
              <w:pStyle w:val="TableParagraph"/>
              <w:numPr>
                <w:ilvl w:val="0"/>
                <w:numId w:val="33"/>
              </w:numPr>
              <w:tabs>
                <w:tab w:val="left" w:pos="331"/>
              </w:tabs>
              <w:spacing w:before="2" w:line="237" w:lineRule="auto"/>
              <w:ind w:right="373"/>
              <w:rPr>
                <w:rFonts w:ascii="Times New Roman" w:hAnsi="Times New Roman"/>
                <w:sz w:val="18"/>
              </w:rPr>
            </w:pPr>
            <w:r>
              <w:rPr>
                <w:rFonts w:ascii="Times New Roman" w:hAnsi="Times New Roman"/>
                <w:sz w:val="18"/>
              </w:rPr>
              <w:t>222 Sayılı Millî Eğitim</w:t>
            </w:r>
            <w:r>
              <w:rPr>
                <w:rFonts w:ascii="Times New Roman" w:hAnsi="Times New Roman"/>
                <w:spacing w:val="1"/>
                <w:sz w:val="18"/>
              </w:rPr>
              <w:t xml:space="preserve"> </w:t>
            </w:r>
            <w:r>
              <w:rPr>
                <w:rFonts w:ascii="Times New Roman" w:hAnsi="Times New Roman"/>
                <w:sz w:val="18"/>
              </w:rPr>
              <w:t>Temel Kanunu (Kabul No:</w:t>
            </w:r>
            <w:r>
              <w:rPr>
                <w:rFonts w:ascii="Times New Roman" w:hAnsi="Times New Roman"/>
                <w:spacing w:val="-42"/>
                <w:sz w:val="18"/>
              </w:rPr>
              <w:t xml:space="preserve"> </w:t>
            </w:r>
            <w:r>
              <w:rPr>
                <w:rFonts w:ascii="Times New Roman" w:hAnsi="Times New Roman"/>
                <w:sz w:val="18"/>
              </w:rPr>
              <w:t>5.1.1961,</w:t>
            </w:r>
            <w:r>
              <w:rPr>
                <w:rFonts w:ascii="Times New Roman" w:hAnsi="Times New Roman"/>
                <w:spacing w:val="-5"/>
                <w:sz w:val="18"/>
              </w:rPr>
              <w:t xml:space="preserve"> </w:t>
            </w:r>
            <w:r>
              <w:rPr>
                <w:rFonts w:ascii="Times New Roman" w:hAnsi="Times New Roman"/>
                <w:sz w:val="18"/>
              </w:rPr>
              <w:t>RG:</w:t>
            </w:r>
            <w:r>
              <w:rPr>
                <w:rFonts w:ascii="Times New Roman" w:hAnsi="Times New Roman"/>
                <w:spacing w:val="-5"/>
                <w:sz w:val="18"/>
              </w:rPr>
              <w:t xml:space="preserve"> </w:t>
            </w:r>
            <w:r>
              <w:rPr>
                <w:rFonts w:ascii="Times New Roman" w:hAnsi="Times New Roman"/>
                <w:sz w:val="18"/>
              </w:rPr>
              <w:t>12.01.1961</w:t>
            </w:r>
            <w:r>
              <w:rPr>
                <w:rFonts w:ascii="Times New Roman" w:hAnsi="Times New Roman"/>
                <w:spacing w:val="-6"/>
                <w:sz w:val="18"/>
              </w:rPr>
              <w:t xml:space="preserve"> </w:t>
            </w:r>
            <w:r>
              <w:rPr>
                <w:rFonts w:ascii="Times New Roman" w:hAnsi="Times New Roman"/>
                <w:sz w:val="18"/>
              </w:rPr>
              <w:t>/</w:t>
            </w:r>
            <w:r>
              <w:rPr>
                <w:rFonts w:ascii="Times New Roman" w:hAnsi="Times New Roman"/>
                <w:spacing w:val="-42"/>
                <w:sz w:val="18"/>
              </w:rPr>
              <w:t xml:space="preserve"> </w:t>
            </w:r>
            <w:r>
              <w:rPr>
                <w:rFonts w:ascii="Times New Roman" w:hAnsi="Times New Roman"/>
                <w:sz w:val="18"/>
              </w:rPr>
              <w:t>10705</w:t>
            </w:r>
            <w:r>
              <w:rPr>
                <w:rFonts w:ascii="Cambria Math" w:hAnsi="Cambria Math"/>
                <w:sz w:val="18"/>
              </w:rPr>
              <w:t>‐</w:t>
            </w:r>
            <w:r>
              <w:rPr>
                <w:rFonts w:ascii="Times New Roman" w:hAnsi="Times New Roman"/>
                <w:sz w:val="18"/>
              </w:rPr>
              <w:t>Son Ek ve</w:t>
            </w:r>
            <w:r>
              <w:rPr>
                <w:rFonts w:ascii="Times New Roman" w:hAnsi="Times New Roman"/>
                <w:spacing w:val="1"/>
                <w:sz w:val="18"/>
              </w:rPr>
              <w:t xml:space="preserve"> </w:t>
            </w:r>
            <w:r>
              <w:rPr>
                <w:rFonts w:ascii="Times New Roman" w:hAnsi="Times New Roman"/>
                <w:sz w:val="18"/>
              </w:rPr>
              <w:t>Değişiklikler: Kanun No:</w:t>
            </w:r>
            <w:r>
              <w:rPr>
                <w:rFonts w:ascii="Times New Roman" w:hAnsi="Times New Roman"/>
                <w:spacing w:val="1"/>
                <w:sz w:val="18"/>
              </w:rPr>
              <w:t xml:space="preserve"> </w:t>
            </w:r>
            <w:r>
              <w:rPr>
                <w:rFonts w:ascii="Times New Roman" w:hAnsi="Times New Roman"/>
                <w:sz w:val="18"/>
              </w:rPr>
              <w:t>12.11.2003/ 5002, RG:</w:t>
            </w:r>
            <w:r>
              <w:rPr>
                <w:rFonts w:ascii="Times New Roman" w:hAnsi="Times New Roman"/>
                <w:spacing w:val="1"/>
                <w:sz w:val="18"/>
              </w:rPr>
              <w:t xml:space="preserve"> </w:t>
            </w:r>
            <w:r>
              <w:rPr>
                <w:rFonts w:ascii="Times New Roman" w:hAnsi="Times New Roman"/>
                <w:sz w:val="18"/>
              </w:rPr>
              <w:t>21.11.2003</w:t>
            </w:r>
          </w:p>
          <w:p w14:paraId="6CC7110E" w14:textId="77777777" w:rsidR="004A4B0F" w:rsidRDefault="00B31874">
            <w:pPr>
              <w:pStyle w:val="TableParagraph"/>
              <w:numPr>
                <w:ilvl w:val="0"/>
                <w:numId w:val="33"/>
              </w:numPr>
              <w:tabs>
                <w:tab w:val="left" w:pos="331"/>
              </w:tabs>
              <w:spacing w:before="14" w:line="232" w:lineRule="auto"/>
              <w:ind w:right="268"/>
              <w:rPr>
                <w:rFonts w:ascii="Times New Roman" w:hAnsi="Times New Roman"/>
                <w:sz w:val="18"/>
              </w:rPr>
            </w:pPr>
            <w:r>
              <w:rPr>
                <w:rFonts w:ascii="Times New Roman" w:hAnsi="Times New Roman"/>
                <w:sz w:val="18"/>
              </w:rPr>
              <w:t>657 Sayılı Devlet Memurları</w:t>
            </w:r>
            <w:r>
              <w:rPr>
                <w:rFonts w:ascii="Times New Roman" w:hAnsi="Times New Roman"/>
                <w:spacing w:val="-43"/>
                <w:sz w:val="18"/>
              </w:rPr>
              <w:t xml:space="preserve"> </w:t>
            </w:r>
            <w:r>
              <w:rPr>
                <w:rFonts w:ascii="Times New Roman" w:hAnsi="Times New Roman"/>
                <w:sz w:val="18"/>
              </w:rPr>
              <w:t>Kanunu</w:t>
            </w:r>
          </w:p>
          <w:p w14:paraId="2BE645FD" w14:textId="77777777" w:rsidR="004A4B0F" w:rsidRDefault="00B31874">
            <w:pPr>
              <w:pStyle w:val="TableParagraph"/>
              <w:numPr>
                <w:ilvl w:val="0"/>
                <w:numId w:val="33"/>
              </w:numPr>
              <w:tabs>
                <w:tab w:val="left" w:pos="331"/>
              </w:tabs>
              <w:spacing w:before="7" w:line="232" w:lineRule="auto"/>
              <w:ind w:right="827"/>
              <w:rPr>
                <w:rFonts w:ascii="Times New Roman" w:hAnsi="Times New Roman"/>
                <w:sz w:val="18"/>
              </w:rPr>
            </w:pPr>
            <w:r>
              <w:rPr>
                <w:rFonts w:ascii="Times New Roman" w:hAnsi="Times New Roman"/>
                <w:sz w:val="18"/>
              </w:rPr>
              <w:t>5442 Sayılı İl İdaresi</w:t>
            </w:r>
            <w:r>
              <w:rPr>
                <w:rFonts w:ascii="Times New Roman" w:hAnsi="Times New Roman"/>
                <w:spacing w:val="-42"/>
                <w:sz w:val="18"/>
              </w:rPr>
              <w:t xml:space="preserve"> </w:t>
            </w:r>
            <w:r>
              <w:rPr>
                <w:rFonts w:ascii="Times New Roman" w:hAnsi="Times New Roman"/>
                <w:sz w:val="18"/>
              </w:rPr>
              <w:t>Kanunu</w:t>
            </w:r>
          </w:p>
          <w:p w14:paraId="3C17D726" w14:textId="77777777" w:rsidR="004A4B0F" w:rsidRDefault="00B31874">
            <w:pPr>
              <w:pStyle w:val="TableParagraph"/>
              <w:numPr>
                <w:ilvl w:val="0"/>
                <w:numId w:val="33"/>
              </w:numPr>
              <w:tabs>
                <w:tab w:val="left" w:pos="331"/>
              </w:tabs>
              <w:spacing w:before="10" w:line="232" w:lineRule="auto"/>
              <w:ind w:right="358"/>
              <w:rPr>
                <w:rFonts w:ascii="Times New Roman" w:hAnsi="Times New Roman"/>
                <w:sz w:val="18"/>
              </w:rPr>
            </w:pPr>
            <w:r>
              <w:rPr>
                <w:rFonts w:ascii="Times New Roman" w:hAnsi="Times New Roman"/>
                <w:sz w:val="18"/>
              </w:rPr>
              <w:t>3308 Sayılı Mesleki Eğitim</w:t>
            </w:r>
            <w:r>
              <w:rPr>
                <w:rFonts w:ascii="Times New Roman" w:hAnsi="Times New Roman"/>
                <w:spacing w:val="-43"/>
                <w:sz w:val="18"/>
              </w:rPr>
              <w:t xml:space="preserve"> </w:t>
            </w:r>
            <w:r>
              <w:rPr>
                <w:rFonts w:ascii="Times New Roman" w:hAnsi="Times New Roman"/>
                <w:sz w:val="18"/>
              </w:rPr>
              <w:t>Kanunu</w:t>
            </w:r>
          </w:p>
          <w:p w14:paraId="79A59748" w14:textId="77777777" w:rsidR="004A4B0F" w:rsidRDefault="00B31874">
            <w:pPr>
              <w:pStyle w:val="TableParagraph"/>
              <w:numPr>
                <w:ilvl w:val="0"/>
                <w:numId w:val="33"/>
              </w:numPr>
              <w:tabs>
                <w:tab w:val="left" w:pos="331"/>
              </w:tabs>
              <w:spacing w:before="2" w:line="243" w:lineRule="exact"/>
              <w:ind w:hanging="169"/>
              <w:rPr>
                <w:rFonts w:ascii="Times New Roman" w:hAnsi="Times New Roman"/>
                <w:sz w:val="18"/>
              </w:rPr>
            </w:pPr>
            <w:r>
              <w:rPr>
                <w:rFonts w:ascii="Times New Roman" w:hAnsi="Times New Roman"/>
                <w:sz w:val="18"/>
              </w:rPr>
              <w:t>439</w:t>
            </w:r>
            <w:r>
              <w:rPr>
                <w:rFonts w:ascii="Times New Roman" w:hAnsi="Times New Roman"/>
                <w:spacing w:val="-2"/>
                <w:sz w:val="18"/>
              </w:rPr>
              <w:t xml:space="preserve"> </w:t>
            </w:r>
            <w:r>
              <w:rPr>
                <w:rFonts w:ascii="Times New Roman" w:hAnsi="Times New Roman"/>
                <w:sz w:val="18"/>
              </w:rPr>
              <w:t>Sayılı</w:t>
            </w:r>
            <w:r>
              <w:rPr>
                <w:rFonts w:ascii="Times New Roman" w:hAnsi="Times New Roman"/>
                <w:spacing w:val="-3"/>
                <w:sz w:val="18"/>
              </w:rPr>
              <w:t xml:space="preserve"> </w:t>
            </w:r>
            <w:r>
              <w:rPr>
                <w:rFonts w:ascii="Times New Roman" w:hAnsi="Times New Roman"/>
                <w:sz w:val="18"/>
              </w:rPr>
              <w:t>Ek</w:t>
            </w:r>
            <w:r>
              <w:rPr>
                <w:rFonts w:ascii="Times New Roman" w:hAnsi="Times New Roman"/>
                <w:spacing w:val="-3"/>
                <w:sz w:val="18"/>
              </w:rPr>
              <w:t xml:space="preserve"> </w:t>
            </w:r>
            <w:r>
              <w:rPr>
                <w:rFonts w:ascii="Times New Roman" w:hAnsi="Times New Roman"/>
                <w:sz w:val="18"/>
              </w:rPr>
              <w:t>Ders</w:t>
            </w:r>
            <w:r>
              <w:rPr>
                <w:rFonts w:ascii="Times New Roman" w:hAnsi="Times New Roman"/>
                <w:spacing w:val="-2"/>
                <w:sz w:val="18"/>
              </w:rPr>
              <w:t xml:space="preserve"> </w:t>
            </w:r>
            <w:r>
              <w:rPr>
                <w:rFonts w:ascii="Times New Roman" w:hAnsi="Times New Roman"/>
                <w:sz w:val="18"/>
              </w:rPr>
              <w:t>Kanunu</w:t>
            </w:r>
          </w:p>
          <w:p w14:paraId="60A99420" w14:textId="77777777" w:rsidR="004A4B0F" w:rsidRDefault="00B31874">
            <w:pPr>
              <w:pStyle w:val="TableParagraph"/>
              <w:numPr>
                <w:ilvl w:val="0"/>
                <w:numId w:val="33"/>
              </w:numPr>
              <w:tabs>
                <w:tab w:val="left" w:pos="331"/>
              </w:tabs>
              <w:spacing w:line="237" w:lineRule="auto"/>
              <w:ind w:right="832"/>
              <w:rPr>
                <w:rFonts w:ascii="Times New Roman" w:hAnsi="Times New Roman"/>
                <w:sz w:val="18"/>
              </w:rPr>
            </w:pPr>
            <w:r>
              <w:rPr>
                <w:rFonts w:ascii="Times New Roman" w:hAnsi="Times New Roman"/>
                <w:sz w:val="18"/>
              </w:rPr>
              <w:t>4306 Sayılı Zorunlu</w:t>
            </w:r>
            <w:r>
              <w:rPr>
                <w:rFonts w:ascii="Times New Roman" w:hAnsi="Times New Roman"/>
                <w:spacing w:val="1"/>
                <w:sz w:val="18"/>
              </w:rPr>
              <w:t xml:space="preserve"> </w:t>
            </w:r>
            <w:r>
              <w:rPr>
                <w:rFonts w:ascii="Times New Roman" w:hAnsi="Times New Roman"/>
                <w:sz w:val="18"/>
              </w:rPr>
              <w:t>İlköğretim ve Eğitim</w:t>
            </w:r>
            <w:r>
              <w:rPr>
                <w:rFonts w:ascii="Times New Roman" w:hAnsi="Times New Roman"/>
                <w:spacing w:val="-42"/>
                <w:sz w:val="18"/>
              </w:rPr>
              <w:t xml:space="preserve"> </w:t>
            </w:r>
            <w:r>
              <w:rPr>
                <w:rFonts w:ascii="Times New Roman" w:hAnsi="Times New Roman"/>
                <w:sz w:val="18"/>
              </w:rPr>
              <w:t>Kanunu</w:t>
            </w:r>
          </w:p>
          <w:p w14:paraId="64A469E9" w14:textId="77777777" w:rsidR="004A4B0F" w:rsidRDefault="00B31874">
            <w:pPr>
              <w:pStyle w:val="TableParagraph"/>
              <w:numPr>
                <w:ilvl w:val="0"/>
                <w:numId w:val="33"/>
              </w:numPr>
              <w:tabs>
                <w:tab w:val="left" w:pos="331"/>
              </w:tabs>
              <w:spacing w:before="1" w:line="237" w:lineRule="auto"/>
              <w:ind w:right="677"/>
              <w:rPr>
                <w:rFonts w:ascii="Times New Roman" w:hAnsi="Times New Roman"/>
                <w:sz w:val="18"/>
              </w:rPr>
            </w:pPr>
            <w:r>
              <w:rPr>
                <w:rFonts w:ascii="Times New Roman" w:hAnsi="Times New Roman"/>
                <w:sz w:val="18"/>
              </w:rPr>
              <w:t>5018 sayılı Kamu Mali</w:t>
            </w:r>
            <w:r>
              <w:rPr>
                <w:rFonts w:ascii="Times New Roman" w:hAnsi="Times New Roman"/>
                <w:spacing w:val="-42"/>
                <w:sz w:val="18"/>
              </w:rPr>
              <w:t xml:space="preserve"> </w:t>
            </w:r>
            <w:r>
              <w:rPr>
                <w:rFonts w:ascii="Times New Roman" w:hAnsi="Times New Roman"/>
                <w:sz w:val="18"/>
              </w:rPr>
              <w:t>Yönetimi ve Kontrol</w:t>
            </w:r>
            <w:r>
              <w:rPr>
                <w:rFonts w:ascii="Times New Roman" w:hAnsi="Times New Roman"/>
                <w:spacing w:val="1"/>
                <w:sz w:val="18"/>
              </w:rPr>
              <w:t xml:space="preserve"> </w:t>
            </w:r>
            <w:r>
              <w:rPr>
                <w:rFonts w:ascii="Times New Roman" w:hAnsi="Times New Roman"/>
                <w:sz w:val="18"/>
              </w:rPr>
              <w:t>Kanunu</w:t>
            </w:r>
          </w:p>
          <w:p w14:paraId="12800B21" w14:textId="77777777" w:rsidR="004A4B0F" w:rsidRDefault="00B31874">
            <w:pPr>
              <w:pStyle w:val="TableParagraph"/>
              <w:numPr>
                <w:ilvl w:val="0"/>
                <w:numId w:val="33"/>
              </w:numPr>
              <w:tabs>
                <w:tab w:val="left" w:pos="331"/>
              </w:tabs>
              <w:spacing w:before="6" w:line="232" w:lineRule="auto"/>
              <w:ind w:right="611"/>
              <w:rPr>
                <w:rFonts w:ascii="Times New Roman" w:hAnsi="Times New Roman"/>
                <w:sz w:val="18"/>
              </w:rPr>
            </w:pPr>
            <w:r>
              <w:rPr>
                <w:rFonts w:ascii="Times New Roman" w:hAnsi="Times New Roman"/>
                <w:sz w:val="18"/>
              </w:rPr>
              <w:t>MEB Personel Mevzuat</w:t>
            </w:r>
            <w:r>
              <w:rPr>
                <w:rFonts w:ascii="Times New Roman" w:hAnsi="Times New Roman"/>
                <w:spacing w:val="-42"/>
                <w:sz w:val="18"/>
              </w:rPr>
              <w:t xml:space="preserve"> </w:t>
            </w:r>
            <w:r>
              <w:rPr>
                <w:rFonts w:ascii="Times New Roman" w:hAnsi="Times New Roman"/>
                <w:sz w:val="18"/>
              </w:rPr>
              <w:t>Bülteni</w:t>
            </w:r>
          </w:p>
          <w:p w14:paraId="5537B1A7" w14:textId="77777777" w:rsidR="004A4B0F" w:rsidRDefault="00B31874">
            <w:pPr>
              <w:pStyle w:val="TableParagraph"/>
              <w:numPr>
                <w:ilvl w:val="0"/>
                <w:numId w:val="33"/>
              </w:numPr>
              <w:tabs>
                <w:tab w:val="left" w:pos="331"/>
              </w:tabs>
              <w:spacing w:before="9" w:line="232" w:lineRule="auto"/>
              <w:ind w:right="572"/>
              <w:rPr>
                <w:rFonts w:ascii="Times New Roman" w:hAnsi="Times New Roman"/>
                <w:sz w:val="18"/>
              </w:rPr>
            </w:pPr>
            <w:r>
              <w:rPr>
                <w:rFonts w:ascii="Times New Roman" w:hAnsi="Times New Roman"/>
                <w:sz w:val="18"/>
              </w:rPr>
              <w:t>Taşıma Yoluyla Eğitime</w:t>
            </w:r>
            <w:r>
              <w:rPr>
                <w:rFonts w:ascii="Times New Roman" w:hAnsi="Times New Roman"/>
                <w:spacing w:val="-42"/>
                <w:sz w:val="18"/>
              </w:rPr>
              <w:t xml:space="preserve"> </w:t>
            </w:r>
            <w:r>
              <w:rPr>
                <w:rFonts w:ascii="Times New Roman" w:hAnsi="Times New Roman"/>
                <w:sz w:val="18"/>
              </w:rPr>
              <w:t>Erişim</w:t>
            </w:r>
            <w:r>
              <w:rPr>
                <w:rFonts w:ascii="Times New Roman" w:hAnsi="Times New Roman"/>
                <w:spacing w:val="-3"/>
                <w:sz w:val="18"/>
              </w:rPr>
              <w:t xml:space="preserve"> </w:t>
            </w:r>
            <w:r>
              <w:rPr>
                <w:rFonts w:ascii="Times New Roman" w:hAnsi="Times New Roman"/>
                <w:sz w:val="18"/>
              </w:rPr>
              <w:t>Yönetmeliği</w:t>
            </w:r>
          </w:p>
          <w:p w14:paraId="54A72424" w14:textId="77777777" w:rsidR="004A4B0F" w:rsidRDefault="00B31874">
            <w:pPr>
              <w:pStyle w:val="TableParagraph"/>
              <w:numPr>
                <w:ilvl w:val="0"/>
                <w:numId w:val="33"/>
              </w:numPr>
              <w:tabs>
                <w:tab w:val="left" w:pos="331"/>
              </w:tabs>
              <w:spacing w:before="4" w:line="237" w:lineRule="auto"/>
              <w:ind w:right="436"/>
              <w:rPr>
                <w:rFonts w:ascii="Times New Roman" w:hAnsi="Times New Roman"/>
                <w:sz w:val="18"/>
              </w:rPr>
            </w:pPr>
            <w:r>
              <w:rPr>
                <w:rFonts w:ascii="Times New Roman" w:hAnsi="Times New Roman"/>
                <w:sz w:val="18"/>
              </w:rPr>
              <w:t>MEB Millî Eğitim</w:t>
            </w:r>
            <w:r>
              <w:rPr>
                <w:rFonts w:ascii="Times New Roman" w:hAnsi="Times New Roman"/>
                <w:spacing w:val="1"/>
                <w:sz w:val="18"/>
              </w:rPr>
              <w:t xml:space="preserve"> </w:t>
            </w:r>
            <w:r>
              <w:rPr>
                <w:rFonts w:ascii="Times New Roman" w:hAnsi="Times New Roman"/>
                <w:sz w:val="18"/>
              </w:rPr>
              <w:t>Müdürlükleri Yönetmeliği</w:t>
            </w:r>
            <w:r>
              <w:rPr>
                <w:rFonts w:ascii="Times New Roman" w:hAnsi="Times New Roman"/>
                <w:spacing w:val="-42"/>
                <w:sz w:val="18"/>
              </w:rPr>
              <w:t xml:space="preserve"> </w:t>
            </w:r>
            <w:r>
              <w:rPr>
                <w:rFonts w:ascii="Times New Roman" w:hAnsi="Times New Roman"/>
                <w:sz w:val="18"/>
              </w:rPr>
              <w:t>(22175 Sayılı RG</w:t>
            </w:r>
            <w:r>
              <w:rPr>
                <w:rFonts w:ascii="Times New Roman" w:hAnsi="Times New Roman"/>
                <w:spacing w:val="1"/>
                <w:sz w:val="18"/>
              </w:rPr>
              <w:t xml:space="preserve"> </w:t>
            </w:r>
            <w:r>
              <w:rPr>
                <w:rFonts w:ascii="Times New Roman" w:hAnsi="Times New Roman"/>
                <w:sz w:val="18"/>
              </w:rPr>
              <w:t>Yayınlanan)</w:t>
            </w:r>
          </w:p>
          <w:p w14:paraId="2B225611" w14:textId="77777777" w:rsidR="004A4B0F" w:rsidRDefault="00B31874">
            <w:pPr>
              <w:pStyle w:val="TableParagraph"/>
              <w:numPr>
                <w:ilvl w:val="0"/>
                <w:numId w:val="33"/>
              </w:numPr>
              <w:tabs>
                <w:tab w:val="left" w:pos="331"/>
              </w:tabs>
              <w:spacing w:before="4" w:line="237" w:lineRule="auto"/>
              <w:ind w:right="641"/>
              <w:rPr>
                <w:rFonts w:ascii="Times New Roman" w:hAnsi="Times New Roman"/>
                <w:sz w:val="18"/>
              </w:rPr>
            </w:pPr>
            <w:r>
              <w:rPr>
                <w:rFonts w:ascii="Times New Roman" w:hAnsi="Times New Roman"/>
                <w:sz w:val="18"/>
              </w:rPr>
              <w:t>Millî Eğitim Bakanlığı</w:t>
            </w:r>
            <w:r>
              <w:rPr>
                <w:rFonts w:ascii="Times New Roman" w:hAnsi="Times New Roman"/>
                <w:spacing w:val="1"/>
                <w:sz w:val="18"/>
              </w:rPr>
              <w:t xml:space="preserve"> </w:t>
            </w:r>
            <w:r>
              <w:rPr>
                <w:rFonts w:ascii="Times New Roman" w:hAnsi="Times New Roman"/>
                <w:sz w:val="18"/>
              </w:rPr>
              <w:t>Rehberlik ve Psikolojik</w:t>
            </w:r>
            <w:r>
              <w:rPr>
                <w:rFonts w:ascii="Times New Roman" w:hAnsi="Times New Roman"/>
                <w:spacing w:val="-42"/>
                <w:sz w:val="18"/>
              </w:rPr>
              <w:t xml:space="preserve"> </w:t>
            </w:r>
            <w:r>
              <w:rPr>
                <w:rFonts w:ascii="Times New Roman" w:hAnsi="Times New Roman"/>
                <w:sz w:val="18"/>
              </w:rPr>
              <w:t>Danışma Hizmetleri</w:t>
            </w:r>
            <w:r>
              <w:rPr>
                <w:rFonts w:ascii="Times New Roman" w:hAnsi="Times New Roman"/>
                <w:spacing w:val="1"/>
                <w:sz w:val="18"/>
              </w:rPr>
              <w:t xml:space="preserve"> </w:t>
            </w:r>
            <w:r>
              <w:rPr>
                <w:rFonts w:ascii="Times New Roman" w:hAnsi="Times New Roman"/>
                <w:sz w:val="18"/>
              </w:rPr>
              <w:t>Yönetmeliği</w:t>
            </w:r>
          </w:p>
          <w:p w14:paraId="64D69AB4" w14:textId="77777777" w:rsidR="004A4B0F" w:rsidRDefault="00B31874">
            <w:pPr>
              <w:pStyle w:val="TableParagraph"/>
              <w:numPr>
                <w:ilvl w:val="0"/>
                <w:numId w:val="33"/>
              </w:numPr>
              <w:tabs>
                <w:tab w:val="left" w:pos="331"/>
              </w:tabs>
              <w:ind w:right="397"/>
              <w:rPr>
                <w:rFonts w:ascii="Times New Roman" w:hAnsi="Times New Roman"/>
                <w:sz w:val="18"/>
              </w:rPr>
            </w:pPr>
            <w:r>
              <w:rPr>
                <w:rFonts w:ascii="Times New Roman" w:hAnsi="Times New Roman"/>
                <w:sz w:val="18"/>
              </w:rPr>
              <w:t>26 Şubat 2018 tarihinde</w:t>
            </w:r>
            <w:r>
              <w:rPr>
                <w:rFonts w:ascii="Times New Roman" w:hAnsi="Times New Roman"/>
                <w:spacing w:val="1"/>
                <w:sz w:val="18"/>
              </w:rPr>
              <w:t xml:space="preserve"> </w:t>
            </w:r>
            <w:r>
              <w:rPr>
                <w:rFonts w:ascii="Times New Roman" w:hAnsi="Times New Roman"/>
                <w:sz w:val="18"/>
              </w:rPr>
              <w:t>yayımlanan Kamu</w:t>
            </w:r>
            <w:r>
              <w:rPr>
                <w:rFonts w:ascii="Times New Roman" w:hAnsi="Times New Roman"/>
                <w:spacing w:val="1"/>
                <w:sz w:val="18"/>
              </w:rPr>
              <w:t xml:space="preserve"> </w:t>
            </w:r>
            <w:r>
              <w:rPr>
                <w:rFonts w:ascii="Times New Roman" w:hAnsi="Times New Roman"/>
                <w:sz w:val="18"/>
              </w:rPr>
              <w:t>İdarelerinde Stratejik</w:t>
            </w:r>
            <w:r>
              <w:rPr>
                <w:rFonts w:ascii="Times New Roman" w:hAnsi="Times New Roman"/>
                <w:spacing w:val="1"/>
                <w:sz w:val="18"/>
              </w:rPr>
              <w:t xml:space="preserve"> </w:t>
            </w:r>
            <w:r>
              <w:rPr>
                <w:rFonts w:ascii="Times New Roman" w:hAnsi="Times New Roman"/>
                <w:sz w:val="18"/>
              </w:rPr>
              <w:t>Planlamaya İlişkin Usul ve</w:t>
            </w:r>
            <w:r>
              <w:rPr>
                <w:rFonts w:ascii="Times New Roman" w:hAnsi="Times New Roman"/>
                <w:spacing w:val="-42"/>
                <w:sz w:val="18"/>
              </w:rPr>
              <w:t xml:space="preserve"> </w:t>
            </w:r>
            <w:r>
              <w:rPr>
                <w:rFonts w:ascii="Times New Roman" w:hAnsi="Times New Roman"/>
                <w:sz w:val="18"/>
              </w:rPr>
              <w:t>Esaslar Hakkındaki</w:t>
            </w:r>
            <w:r>
              <w:rPr>
                <w:rFonts w:ascii="Times New Roman" w:hAnsi="Times New Roman"/>
                <w:spacing w:val="1"/>
                <w:sz w:val="18"/>
              </w:rPr>
              <w:t xml:space="preserve"> </w:t>
            </w:r>
            <w:r>
              <w:rPr>
                <w:rFonts w:ascii="Times New Roman" w:hAnsi="Times New Roman"/>
                <w:sz w:val="18"/>
              </w:rPr>
              <w:t>Yönetmelik</w:t>
            </w:r>
          </w:p>
          <w:p w14:paraId="17F9E30E" w14:textId="77777777" w:rsidR="004A4B0F" w:rsidRDefault="00B31874">
            <w:pPr>
              <w:pStyle w:val="TableParagraph"/>
              <w:numPr>
                <w:ilvl w:val="0"/>
                <w:numId w:val="33"/>
              </w:numPr>
              <w:tabs>
                <w:tab w:val="left" w:pos="331"/>
              </w:tabs>
              <w:spacing w:line="237" w:lineRule="auto"/>
              <w:ind w:right="688"/>
              <w:rPr>
                <w:rFonts w:ascii="Times New Roman" w:hAnsi="Times New Roman"/>
                <w:sz w:val="18"/>
              </w:rPr>
            </w:pPr>
            <w:r>
              <w:rPr>
                <w:rFonts w:ascii="Times New Roman" w:hAnsi="Times New Roman"/>
                <w:sz w:val="18"/>
              </w:rPr>
              <w:t>Okul Öncesi Eğitim ve</w:t>
            </w:r>
            <w:r>
              <w:rPr>
                <w:rFonts w:ascii="Times New Roman" w:hAnsi="Times New Roman"/>
                <w:spacing w:val="-43"/>
                <w:sz w:val="18"/>
              </w:rPr>
              <w:t xml:space="preserve"> </w:t>
            </w:r>
            <w:r>
              <w:rPr>
                <w:rFonts w:ascii="Times New Roman" w:hAnsi="Times New Roman"/>
                <w:sz w:val="18"/>
              </w:rPr>
              <w:t>İlköğretim Kurumları</w:t>
            </w:r>
            <w:r>
              <w:rPr>
                <w:rFonts w:ascii="Times New Roman" w:hAnsi="Times New Roman"/>
                <w:spacing w:val="1"/>
                <w:sz w:val="18"/>
              </w:rPr>
              <w:t xml:space="preserve"> </w:t>
            </w:r>
            <w:r>
              <w:rPr>
                <w:rFonts w:ascii="Times New Roman" w:hAnsi="Times New Roman"/>
                <w:sz w:val="18"/>
              </w:rPr>
              <w:t>Yönetmeliği</w:t>
            </w:r>
          </w:p>
          <w:p w14:paraId="688846A2" w14:textId="77777777" w:rsidR="004A4B0F" w:rsidRDefault="00B31874">
            <w:pPr>
              <w:pStyle w:val="TableParagraph"/>
              <w:numPr>
                <w:ilvl w:val="0"/>
                <w:numId w:val="33"/>
              </w:numPr>
              <w:tabs>
                <w:tab w:val="left" w:pos="331"/>
              </w:tabs>
              <w:spacing w:before="1" w:line="232" w:lineRule="auto"/>
              <w:ind w:right="1047"/>
              <w:rPr>
                <w:rFonts w:ascii="Times New Roman" w:hAnsi="Times New Roman"/>
                <w:sz w:val="18"/>
              </w:rPr>
            </w:pPr>
            <w:r>
              <w:rPr>
                <w:rFonts w:ascii="Times New Roman" w:hAnsi="Times New Roman"/>
                <w:spacing w:val="-1"/>
                <w:sz w:val="18"/>
              </w:rPr>
              <w:t xml:space="preserve">Sosyal </w:t>
            </w:r>
            <w:r>
              <w:rPr>
                <w:rFonts w:ascii="Times New Roman" w:hAnsi="Times New Roman"/>
                <w:sz w:val="18"/>
              </w:rPr>
              <w:t>Etkinlikler</w:t>
            </w:r>
            <w:r>
              <w:rPr>
                <w:rFonts w:ascii="Times New Roman" w:hAnsi="Times New Roman"/>
                <w:spacing w:val="-42"/>
                <w:sz w:val="18"/>
              </w:rPr>
              <w:t xml:space="preserve"> </w:t>
            </w:r>
            <w:r>
              <w:rPr>
                <w:rFonts w:ascii="Times New Roman" w:hAnsi="Times New Roman"/>
                <w:sz w:val="18"/>
              </w:rPr>
              <w:t>Yönetmeliği</w:t>
            </w:r>
          </w:p>
          <w:p w14:paraId="4F0A97AE" w14:textId="77777777" w:rsidR="004A4B0F" w:rsidRDefault="00B31874">
            <w:pPr>
              <w:pStyle w:val="TableParagraph"/>
              <w:numPr>
                <w:ilvl w:val="0"/>
                <w:numId w:val="33"/>
              </w:numPr>
              <w:tabs>
                <w:tab w:val="left" w:pos="331"/>
              </w:tabs>
              <w:spacing w:before="22" w:line="206" w:lineRule="exact"/>
              <w:ind w:right="497"/>
              <w:rPr>
                <w:rFonts w:ascii="Times New Roman" w:hAnsi="Times New Roman"/>
                <w:sz w:val="18"/>
              </w:rPr>
            </w:pPr>
            <w:r>
              <w:rPr>
                <w:rFonts w:ascii="Times New Roman" w:hAnsi="Times New Roman"/>
                <w:sz w:val="18"/>
              </w:rPr>
              <w:t>MEB Eğitim Kurulları ve</w:t>
            </w:r>
            <w:r>
              <w:rPr>
                <w:rFonts w:ascii="Times New Roman" w:hAnsi="Times New Roman"/>
                <w:spacing w:val="-42"/>
                <w:sz w:val="18"/>
              </w:rPr>
              <w:t xml:space="preserve"> </w:t>
            </w:r>
            <w:r>
              <w:rPr>
                <w:rFonts w:ascii="Times New Roman" w:hAnsi="Times New Roman"/>
                <w:sz w:val="18"/>
              </w:rPr>
              <w:t>Zümreleri</w:t>
            </w:r>
            <w:r>
              <w:rPr>
                <w:rFonts w:ascii="Times New Roman" w:hAnsi="Times New Roman"/>
                <w:spacing w:val="-2"/>
                <w:sz w:val="18"/>
              </w:rPr>
              <w:t xml:space="preserve"> </w:t>
            </w:r>
            <w:r>
              <w:rPr>
                <w:rFonts w:ascii="Times New Roman" w:hAnsi="Times New Roman"/>
                <w:sz w:val="18"/>
              </w:rPr>
              <w:t>Yönergesi</w:t>
            </w:r>
          </w:p>
        </w:tc>
        <w:tc>
          <w:tcPr>
            <w:tcW w:w="2269" w:type="dxa"/>
          </w:tcPr>
          <w:p w14:paraId="6469DE74" w14:textId="77777777" w:rsidR="004A4B0F" w:rsidRDefault="00B31874">
            <w:pPr>
              <w:pStyle w:val="TableParagraph"/>
              <w:numPr>
                <w:ilvl w:val="0"/>
                <w:numId w:val="32"/>
              </w:numPr>
              <w:tabs>
                <w:tab w:val="left" w:pos="331"/>
              </w:tabs>
              <w:spacing w:line="237" w:lineRule="auto"/>
              <w:ind w:right="367"/>
              <w:rPr>
                <w:rFonts w:ascii="Times New Roman" w:hAnsi="Times New Roman"/>
                <w:sz w:val="18"/>
              </w:rPr>
            </w:pPr>
            <w:r>
              <w:rPr>
                <w:rFonts w:ascii="Times New Roman" w:hAnsi="Times New Roman"/>
                <w:sz w:val="18"/>
              </w:rPr>
              <w:t>Müdürlüğümüzün</w:t>
            </w:r>
            <w:r>
              <w:rPr>
                <w:rFonts w:ascii="Times New Roman" w:hAnsi="Times New Roman"/>
                <w:spacing w:val="1"/>
                <w:sz w:val="18"/>
              </w:rPr>
              <w:t xml:space="preserve"> </w:t>
            </w:r>
            <w:r>
              <w:rPr>
                <w:rFonts w:ascii="Times New Roman" w:hAnsi="Times New Roman"/>
                <w:sz w:val="18"/>
              </w:rPr>
              <w:t>hizmetlerini</w:t>
            </w:r>
            <w:r>
              <w:rPr>
                <w:rFonts w:ascii="Times New Roman" w:hAnsi="Times New Roman"/>
                <w:spacing w:val="1"/>
                <w:sz w:val="18"/>
              </w:rPr>
              <w:t xml:space="preserve"> </w:t>
            </w:r>
            <w:r>
              <w:rPr>
                <w:rFonts w:ascii="Times New Roman" w:hAnsi="Times New Roman"/>
                <w:sz w:val="18"/>
              </w:rPr>
              <w:t>mevzuattaki</w:t>
            </w:r>
            <w:r>
              <w:rPr>
                <w:rFonts w:ascii="Times New Roman" w:hAnsi="Times New Roman"/>
                <w:spacing w:val="1"/>
                <w:sz w:val="18"/>
              </w:rPr>
              <w:t xml:space="preserve"> </w:t>
            </w:r>
            <w:r>
              <w:rPr>
                <w:rFonts w:ascii="Times New Roman" w:hAnsi="Times New Roman"/>
                <w:sz w:val="18"/>
              </w:rPr>
              <w:t>hükümlere uygun</w:t>
            </w:r>
            <w:r>
              <w:rPr>
                <w:rFonts w:ascii="Times New Roman" w:hAnsi="Times New Roman"/>
                <w:spacing w:val="1"/>
                <w:sz w:val="18"/>
              </w:rPr>
              <w:t xml:space="preserve"> </w:t>
            </w:r>
            <w:r>
              <w:rPr>
                <w:rFonts w:ascii="Times New Roman" w:hAnsi="Times New Roman"/>
                <w:spacing w:val="-1"/>
                <w:sz w:val="18"/>
              </w:rPr>
              <w:t>olarak</w:t>
            </w:r>
            <w:r>
              <w:rPr>
                <w:rFonts w:ascii="Times New Roman" w:hAnsi="Times New Roman"/>
                <w:spacing w:val="-9"/>
                <w:sz w:val="18"/>
              </w:rPr>
              <w:t xml:space="preserve"> </w:t>
            </w:r>
            <w:r>
              <w:rPr>
                <w:rFonts w:ascii="Times New Roman" w:hAnsi="Times New Roman"/>
                <w:sz w:val="18"/>
              </w:rPr>
              <w:t>yürütmektedir.</w:t>
            </w:r>
          </w:p>
          <w:p w14:paraId="4C87E5BA" w14:textId="77777777" w:rsidR="004A4B0F" w:rsidRDefault="00B31874">
            <w:pPr>
              <w:pStyle w:val="TableParagraph"/>
              <w:numPr>
                <w:ilvl w:val="0"/>
                <w:numId w:val="32"/>
              </w:numPr>
              <w:tabs>
                <w:tab w:val="left" w:pos="331"/>
              </w:tabs>
              <w:spacing w:before="1"/>
              <w:ind w:right="257"/>
              <w:rPr>
                <w:rFonts w:ascii="Times New Roman" w:hAnsi="Times New Roman"/>
                <w:sz w:val="18"/>
              </w:rPr>
            </w:pPr>
            <w:r>
              <w:rPr>
                <w:rFonts w:ascii="Times New Roman" w:hAnsi="Times New Roman"/>
                <w:sz w:val="18"/>
              </w:rPr>
              <w:t>Diğer kurumlarla iş</w:t>
            </w:r>
            <w:r>
              <w:rPr>
                <w:rFonts w:ascii="Times New Roman" w:hAnsi="Times New Roman"/>
                <w:spacing w:val="1"/>
                <w:sz w:val="18"/>
              </w:rPr>
              <w:t xml:space="preserve"> </w:t>
            </w:r>
            <w:r>
              <w:rPr>
                <w:rFonts w:ascii="Times New Roman" w:hAnsi="Times New Roman"/>
                <w:sz w:val="18"/>
              </w:rPr>
              <w:t>birliği gerektiren</w:t>
            </w:r>
            <w:r>
              <w:rPr>
                <w:rFonts w:ascii="Times New Roman" w:hAnsi="Times New Roman"/>
                <w:spacing w:val="1"/>
                <w:sz w:val="18"/>
              </w:rPr>
              <w:t xml:space="preserve"> </w:t>
            </w:r>
            <w:r>
              <w:rPr>
                <w:rFonts w:ascii="Times New Roman" w:hAnsi="Times New Roman"/>
                <w:sz w:val="18"/>
              </w:rPr>
              <w:t>çalışmalarda gerek tabi</w:t>
            </w:r>
            <w:r>
              <w:rPr>
                <w:rFonts w:ascii="Times New Roman" w:hAnsi="Times New Roman"/>
                <w:spacing w:val="-43"/>
                <w:sz w:val="18"/>
              </w:rPr>
              <w:t xml:space="preserve"> </w:t>
            </w:r>
            <w:r>
              <w:rPr>
                <w:rFonts w:ascii="Times New Roman" w:hAnsi="Times New Roman"/>
                <w:sz w:val="18"/>
              </w:rPr>
              <w:t>olduğumuz mevzuat</w:t>
            </w:r>
            <w:r>
              <w:rPr>
                <w:rFonts w:ascii="Times New Roman" w:hAnsi="Times New Roman"/>
                <w:spacing w:val="1"/>
                <w:sz w:val="18"/>
              </w:rPr>
              <w:t xml:space="preserve"> </w:t>
            </w:r>
            <w:r>
              <w:rPr>
                <w:rFonts w:ascii="Times New Roman" w:hAnsi="Times New Roman"/>
                <w:sz w:val="18"/>
              </w:rPr>
              <w:t>gerekse diğer</w:t>
            </w:r>
            <w:r>
              <w:rPr>
                <w:rFonts w:ascii="Times New Roman" w:hAnsi="Times New Roman"/>
                <w:spacing w:val="1"/>
                <w:sz w:val="18"/>
              </w:rPr>
              <w:t xml:space="preserve"> </w:t>
            </w:r>
            <w:r>
              <w:rPr>
                <w:rFonts w:ascii="Times New Roman" w:hAnsi="Times New Roman"/>
                <w:sz w:val="18"/>
              </w:rPr>
              <w:t>kurumların</w:t>
            </w:r>
            <w:r>
              <w:rPr>
                <w:rFonts w:ascii="Times New Roman" w:hAnsi="Times New Roman"/>
                <w:spacing w:val="1"/>
                <w:sz w:val="18"/>
              </w:rPr>
              <w:t xml:space="preserve"> </w:t>
            </w:r>
            <w:r>
              <w:rPr>
                <w:rFonts w:ascii="Times New Roman" w:hAnsi="Times New Roman"/>
                <w:sz w:val="18"/>
              </w:rPr>
              <w:t>mevzuatları arasında</w:t>
            </w:r>
            <w:r>
              <w:rPr>
                <w:rFonts w:ascii="Times New Roman" w:hAnsi="Times New Roman"/>
                <w:spacing w:val="1"/>
                <w:sz w:val="18"/>
              </w:rPr>
              <w:t xml:space="preserve"> </w:t>
            </w:r>
            <w:r>
              <w:rPr>
                <w:rFonts w:ascii="Times New Roman" w:hAnsi="Times New Roman"/>
                <w:sz w:val="18"/>
              </w:rPr>
              <w:t>uyuşmazlık ortaya</w:t>
            </w:r>
            <w:r>
              <w:rPr>
                <w:rFonts w:ascii="Times New Roman" w:hAnsi="Times New Roman"/>
                <w:spacing w:val="1"/>
                <w:sz w:val="18"/>
              </w:rPr>
              <w:t xml:space="preserve"> </w:t>
            </w:r>
            <w:r>
              <w:rPr>
                <w:rFonts w:ascii="Times New Roman" w:hAnsi="Times New Roman"/>
                <w:sz w:val="18"/>
              </w:rPr>
              <w:t>çıkabilmektedir.</w:t>
            </w:r>
          </w:p>
          <w:p w14:paraId="1484E564" w14:textId="77777777" w:rsidR="004A4B0F" w:rsidRDefault="00B31874">
            <w:pPr>
              <w:pStyle w:val="TableParagraph"/>
              <w:numPr>
                <w:ilvl w:val="0"/>
                <w:numId w:val="32"/>
              </w:numPr>
              <w:tabs>
                <w:tab w:val="left" w:pos="331"/>
              </w:tabs>
              <w:ind w:right="488"/>
              <w:rPr>
                <w:rFonts w:ascii="Times New Roman" w:hAnsi="Times New Roman"/>
                <w:sz w:val="18"/>
              </w:rPr>
            </w:pPr>
            <w:r>
              <w:rPr>
                <w:rFonts w:ascii="Times New Roman" w:hAnsi="Times New Roman"/>
                <w:sz w:val="18"/>
              </w:rPr>
              <w:t>Tabi olduğumuz</w:t>
            </w:r>
            <w:r>
              <w:rPr>
                <w:rFonts w:ascii="Times New Roman" w:hAnsi="Times New Roman"/>
                <w:spacing w:val="1"/>
                <w:sz w:val="18"/>
              </w:rPr>
              <w:t xml:space="preserve"> </w:t>
            </w:r>
            <w:r>
              <w:rPr>
                <w:rFonts w:ascii="Times New Roman" w:hAnsi="Times New Roman"/>
                <w:spacing w:val="-1"/>
                <w:sz w:val="18"/>
              </w:rPr>
              <w:t xml:space="preserve">mevzuatın </w:t>
            </w:r>
            <w:r>
              <w:rPr>
                <w:rFonts w:ascii="Times New Roman" w:hAnsi="Times New Roman"/>
                <w:sz w:val="18"/>
              </w:rPr>
              <w:t>kapsamı,</w:t>
            </w:r>
            <w:r>
              <w:rPr>
                <w:rFonts w:ascii="Times New Roman" w:hAnsi="Times New Roman"/>
                <w:spacing w:val="-42"/>
                <w:sz w:val="18"/>
              </w:rPr>
              <w:t xml:space="preserve"> </w:t>
            </w:r>
            <w:r>
              <w:rPr>
                <w:rFonts w:ascii="Times New Roman" w:hAnsi="Times New Roman"/>
                <w:sz w:val="18"/>
              </w:rPr>
              <w:t>Müdürlüğümüzün</w:t>
            </w:r>
            <w:r>
              <w:rPr>
                <w:rFonts w:ascii="Times New Roman" w:hAnsi="Times New Roman"/>
                <w:spacing w:val="1"/>
                <w:sz w:val="18"/>
              </w:rPr>
              <w:t xml:space="preserve"> </w:t>
            </w:r>
            <w:r>
              <w:rPr>
                <w:rFonts w:ascii="Times New Roman" w:hAnsi="Times New Roman"/>
                <w:sz w:val="18"/>
              </w:rPr>
              <w:t>yetkilerini</w:t>
            </w:r>
            <w:r>
              <w:rPr>
                <w:rFonts w:ascii="Times New Roman" w:hAnsi="Times New Roman"/>
                <w:spacing w:val="1"/>
                <w:sz w:val="18"/>
              </w:rPr>
              <w:t xml:space="preserve"> </w:t>
            </w:r>
            <w:r>
              <w:rPr>
                <w:rFonts w:ascii="Times New Roman" w:hAnsi="Times New Roman"/>
                <w:sz w:val="18"/>
              </w:rPr>
              <w:t>çeşitlendirmekle</w:t>
            </w:r>
            <w:r>
              <w:rPr>
                <w:rFonts w:ascii="Times New Roman" w:hAnsi="Times New Roman"/>
                <w:spacing w:val="1"/>
                <w:sz w:val="18"/>
              </w:rPr>
              <w:t xml:space="preserve"> </w:t>
            </w:r>
            <w:r>
              <w:rPr>
                <w:rFonts w:ascii="Times New Roman" w:hAnsi="Times New Roman"/>
                <w:sz w:val="18"/>
              </w:rPr>
              <w:t>birlikte</w:t>
            </w:r>
            <w:r>
              <w:rPr>
                <w:rFonts w:ascii="Times New Roman" w:hAnsi="Times New Roman"/>
                <w:spacing w:val="1"/>
                <w:sz w:val="18"/>
              </w:rPr>
              <w:t xml:space="preserve"> </w:t>
            </w:r>
            <w:r>
              <w:rPr>
                <w:rFonts w:ascii="Times New Roman" w:hAnsi="Times New Roman"/>
                <w:sz w:val="18"/>
              </w:rPr>
              <w:t>sınırlamaktadır.</w:t>
            </w:r>
          </w:p>
          <w:p w14:paraId="4960F87B" w14:textId="77777777" w:rsidR="004A4B0F" w:rsidRDefault="00B31874">
            <w:pPr>
              <w:pStyle w:val="TableParagraph"/>
              <w:numPr>
                <w:ilvl w:val="0"/>
                <w:numId w:val="32"/>
              </w:numPr>
              <w:tabs>
                <w:tab w:val="left" w:pos="331"/>
              </w:tabs>
              <w:ind w:right="253"/>
              <w:rPr>
                <w:rFonts w:ascii="Times New Roman" w:hAnsi="Times New Roman"/>
                <w:sz w:val="18"/>
              </w:rPr>
            </w:pPr>
            <w:r>
              <w:rPr>
                <w:rFonts w:ascii="Times New Roman" w:hAnsi="Times New Roman"/>
                <w:sz w:val="18"/>
              </w:rPr>
              <w:t>Kurumsal kültürümüz,</w:t>
            </w:r>
            <w:r>
              <w:rPr>
                <w:rFonts w:ascii="Times New Roman" w:hAnsi="Times New Roman"/>
                <w:spacing w:val="1"/>
                <w:sz w:val="18"/>
              </w:rPr>
              <w:t xml:space="preserve"> </w:t>
            </w:r>
            <w:r>
              <w:rPr>
                <w:rFonts w:ascii="Times New Roman" w:hAnsi="Times New Roman"/>
                <w:sz w:val="18"/>
              </w:rPr>
              <w:t>mevzuatta sık yaşanan</w:t>
            </w:r>
            <w:r>
              <w:rPr>
                <w:rFonts w:ascii="Times New Roman" w:hAnsi="Times New Roman"/>
                <w:spacing w:val="1"/>
                <w:sz w:val="18"/>
              </w:rPr>
              <w:t xml:space="preserve"> </w:t>
            </w:r>
            <w:r>
              <w:rPr>
                <w:rFonts w:ascii="Times New Roman" w:hAnsi="Times New Roman"/>
                <w:sz w:val="18"/>
              </w:rPr>
              <w:t>değişikliklere</w:t>
            </w:r>
            <w:r>
              <w:rPr>
                <w:rFonts w:ascii="Times New Roman" w:hAnsi="Times New Roman"/>
                <w:spacing w:val="-10"/>
                <w:sz w:val="18"/>
              </w:rPr>
              <w:t xml:space="preserve"> </w:t>
            </w:r>
            <w:r>
              <w:rPr>
                <w:rFonts w:ascii="Times New Roman" w:hAnsi="Times New Roman"/>
                <w:sz w:val="18"/>
              </w:rPr>
              <w:t>hazırlıklı</w:t>
            </w:r>
            <w:r>
              <w:rPr>
                <w:rFonts w:ascii="Times New Roman" w:hAnsi="Times New Roman"/>
                <w:spacing w:val="-42"/>
                <w:sz w:val="18"/>
              </w:rPr>
              <w:t xml:space="preserve"> </w:t>
            </w:r>
            <w:r>
              <w:rPr>
                <w:rFonts w:ascii="Times New Roman" w:hAnsi="Times New Roman"/>
                <w:sz w:val="18"/>
              </w:rPr>
              <w:t>olmasına rağmen</w:t>
            </w:r>
            <w:r>
              <w:rPr>
                <w:rFonts w:ascii="Times New Roman" w:hAnsi="Times New Roman"/>
                <w:spacing w:val="1"/>
                <w:sz w:val="18"/>
              </w:rPr>
              <w:t xml:space="preserve"> </w:t>
            </w:r>
            <w:r>
              <w:rPr>
                <w:rFonts w:ascii="Times New Roman" w:hAnsi="Times New Roman"/>
                <w:sz w:val="18"/>
              </w:rPr>
              <w:t>öğrenci ve</w:t>
            </w:r>
            <w:r>
              <w:rPr>
                <w:rFonts w:ascii="Times New Roman" w:hAnsi="Times New Roman"/>
                <w:spacing w:val="1"/>
                <w:sz w:val="18"/>
              </w:rPr>
              <w:t xml:space="preserve"> </w:t>
            </w:r>
            <w:r>
              <w:rPr>
                <w:rFonts w:ascii="Times New Roman" w:hAnsi="Times New Roman"/>
                <w:sz w:val="18"/>
              </w:rPr>
              <w:t>velilerimizden oluşan</w:t>
            </w:r>
            <w:r>
              <w:rPr>
                <w:rFonts w:ascii="Times New Roman" w:hAnsi="Times New Roman"/>
                <w:spacing w:val="1"/>
                <w:sz w:val="18"/>
              </w:rPr>
              <w:t xml:space="preserve"> </w:t>
            </w:r>
            <w:r>
              <w:rPr>
                <w:rFonts w:ascii="Times New Roman" w:hAnsi="Times New Roman"/>
                <w:sz w:val="18"/>
              </w:rPr>
              <w:t>paydaşlarımız, yeni ve</w:t>
            </w:r>
            <w:r>
              <w:rPr>
                <w:rFonts w:ascii="Times New Roman" w:hAnsi="Times New Roman"/>
                <w:spacing w:val="1"/>
                <w:sz w:val="18"/>
              </w:rPr>
              <w:t xml:space="preserve"> </w:t>
            </w:r>
            <w:r>
              <w:rPr>
                <w:rFonts w:ascii="Times New Roman" w:hAnsi="Times New Roman"/>
                <w:sz w:val="18"/>
              </w:rPr>
              <w:t>farklı çalışmalara</w:t>
            </w:r>
            <w:r>
              <w:rPr>
                <w:rFonts w:ascii="Times New Roman" w:hAnsi="Times New Roman"/>
                <w:spacing w:val="1"/>
                <w:sz w:val="18"/>
              </w:rPr>
              <w:t xml:space="preserve"> </w:t>
            </w:r>
            <w:r>
              <w:rPr>
                <w:rFonts w:ascii="Times New Roman" w:hAnsi="Times New Roman"/>
                <w:sz w:val="18"/>
              </w:rPr>
              <w:t>uyuma direnç</w:t>
            </w:r>
            <w:r>
              <w:rPr>
                <w:rFonts w:ascii="Times New Roman" w:hAnsi="Times New Roman"/>
                <w:spacing w:val="1"/>
                <w:sz w:val="18"/>
              </w:rPr>
              <w:t xml:space="preserve"> </w:t>
            </w:r>
            <w:r>
              <w:rPr>
                <w:rFonts w:ascii="Times New Roman" w:hAnsi="Times New Roman"/>
                <w:sz w:val="18"/>
              </w:rPr>
              <w:t>göstermektedir.</w:t>
            </w:r>
          </w:p>
          <w:p w14:paraId="282967A5" w14:textId="77777777" w:rsidR="004A4B0F" w:rsidRDefault="00B31874">
            <w:pPr>
              <w:pStyle w:val="TableParagraph"/>
              <w:numPr>
                <w:ilvl w:val="0"/>
                <w:numId w:val="32"/>
              </w:numPr>
              <w:tabs>
                <w:tab w:val="left" w:pos="331"/>
              </w:tabs>
              <w:ind w:right="342"/>
              <w:rPr>
                <w:rFonts w:ascii="Times New Roman" w:hAnsi="Times New Roman"/>
                <w:sz w:val="18"/>
              </w:rPr>
            </w:pPr>
            <w:r>
              <w:rPr>
                <w:rFonts w:ascii="Times New Roman" w:hAnsi="Times New Roman"/>
                <w:sz w:val="18"/>
              </w:rPr>
              <w:t>Mevzuat itibariyle</w:t>
            </w:r>
            <w:r>
              <w:rPr>
                <w:rFonts w:ascii="Times New Roman" w:hAnsi="Times New Roman"/>
                <w:spacing w:val="1"/>
                <w:sz w:val="18"/>
              </w:rPr>
              <w:t xml:space="preserve"> </w:t>
            </w:r>
            <w:r>
              <w:rPr>
                <w:rFonts w:ascii="Times New Roman" w:hAnsi="Times New Roman"/>
                <w:sz w:val="18"/>
              </w:rPr>
              <w:t>öğrenci velilerinin</w:t>
            </w:r>
            <w:r>
              <w:rPr>
                <w:rFonts w:ascii="Times New Roman" w:hAnsi="Times New Roman"/>
                <w:spacing w:val="1"/>
                <w:sz w:val="18"/>
              </w:rPr>
              <w:t xml:space="preserve"> </w:t>
            </w:r>
            <w:r>
              <w:rPr>
                <w:rFonts w:ascii="Times New Roman" w:hAnsi="Times New Roman"/>
                <w:sz w:val="18"/>
              </w:rPr>
              <w:t>eğitim faaliyetlerine</w:t>
            </w:r>
            <w:r>
              <w:rPr>
                <w:rFonts w:ascii="Times New Roman" w:hAnsi="Times New Roman"/>
                <w:spacing w:val="1"/>
                <w:sz w:val="18"/>
              </w:rPr>
              <w:t xml:space="preserve"> </w:t>
            </w:r>
            <w:r>
              <w:rPr>
                <w:rFonts w:ascii="Times New Roman" w:hAnsi="Times New Roman"/>
                <w:sz w:val="18"/>
              </w:rPr>
              <w:t>müdahale alanını</w:t>
            </w:r>
            <w:r>
              <w:rPr>
                <w:rFonts w:ascii="Times New Roman" w:hAnsi="Times New Roman"/>
                <w:spacing w:val="1"/>
                <w:sz w:val="18"/>
              </w:rPr>
              <w:t xml:space="preserve"> </w:t>
            </w:r>
            <w:r>
              <w:rPr>
                <w:rFonts w:ascii="Times New Roman" w:hAnsi="Times New Roman"/>
                <w:sz w:val="18"/>
              </w:rPr>
              <w:t>sınırlandıran herhangi</w:t>
            </w:r>
            <w:r>
              <w:rPr>
                <w:rFonts w:ascii="Times New Roman" w:hAnsi="Times New Roman"/>
                <w:spacing w:val="-43"/>
                <w:sz w:val="18"/>
              </w:rPr>
              <w:t xml:space="preserve"> </w:t>
            </w:r>
            <w:r>
              <w:rPr>
                <w:rFonts w:ascii="Times New Roman" w:hAnsi="Times New Roman"/>
                <w:sz w:val="18"/>
              </w:rPr>
              <w:t>bir mekanizma</w:t>
            </w:r>
            <w:r>
              <w:rPr>
                <w:rFonts w:ascii="Times New Roman" w:hAnsi="Times New Roman"/>
                <w:spacing w:val="1"/>
                <w:sz w:val="18"/>
              </w:rPr>
              <w:t xml:space="preserve"> </w:t>
            </w:r>
            <w:r>
              <w:rPr>
                <w:rFonts w:ascii="Times New Roman" w:hAnsi="Times New Roman"/>
                <w:sz w:val="18"/>
              </w:rPr>
              <w:t>bulunmamaktadır.</w:t>
            </w:r>
          </w:p>
        </w:tc>
        <w:tc>
          <w:tcPr>
            <w:tcW w:w="1984" w:type="dxa"/>
          </w:tcPr>
          <w:p w14:paraId="5779DA11" w14:textId="77777777" w:rsidR="004A4B0F" w:rsidRDefault="00B31874">
            <w:pPr>
              <w:pStyle w:val="TableParagraph"/>
              <w:numPr>
                <w:ilvl w:val="0"/>
                <w:numId w:val="31"/>
              </w:numPr>
              <w:tabs>
                <w:tab w:val="left" w:pos="329"/>
              </w:tabs>
              <w:spacing w:line="237" w:lineRule="auto"/>
              <w:ind w:right="329"/>
              <w:rPr>
                <w:rFonts w:ascii="Times New Roman" w:hAnsi="Times New Roman"/>
                <w:sz w:val="18"/>
              </w:rPr>
            </w:pPr>
            <w:r>
              <w:rPr>
                <w:rFonts w:ascii="Times New Roman" w:hAnsi="Times New Roman"/>
                <w:sz w:val="18"/>
              </w:rPr>
              <w:t>Diğer kurumlarla</w:t>
            </w:r>
            <w:r>
              <w:rPr>
                <w:rFonts w:ascii="Times New Roman" w:hAnsi="Times New Roman"/>
                <w:spacing w:val="1"/>
                <w:sz w:val="18"/>
              </w:rPr>
              <w:t xml:space="preserve"> </w:t>
            </w:r>
            <w:r>
              <w:rPr>
                <w:rFonts w:ascii="Times New Roman" w:hAnsi="Times New Roman"/>
                <w:sz w:val="18"/>
              </w:rPr>
              <w:t>iş birliğinde, yetki</w:t>
            </w:r>
            <w:r>
              <w:rPr>
                <w:rFonts w:ascii="Times New Roman" w:hAnsi="Times New Roman"/>
                <w:spacing w:val="-43"/>
                <w:sz w:val="18"/>
              </w:rPr>
              <w:t xml:space="preserve"> </w:t>
            </w:r>
            <w:r>
              <w:rPr>
                <w:rFonts w:ascii="Times New Roman" w:hAnsi="Times New Roman"/>
                <w:sz w:val="18"/>
              </w:rPr>
              <w:t>alanının</w:t>
            </w:r>
            <w:r>
              <w:rPr>
                <w:rFonts w:ascii="Times New Roman" w:hAnsi="Times New Roman"/>
                <w:spacing w:val="1"/>
                <w:sz w:val="18"/>
              </w:rPr>
              <w:t xml:space="preserve"> </w:t>
            </w:r>
            <w:r>
              <w:rPr>
                <w:rFonts w:ascii="Times New Roman" w:hAnsi="Times New Roman"/>
                <w:sz w:val="18"/>
              </w:rPr>
              <w:t>genişletilmesi</w:t>
            </w:r>
          </w:p>
          <w:p w14:paraId="78AF8FB2" w14:textId="77777777" w:rsidR="004A4B0F" w:rsidRDefault="00B31874">
            <w:pPr>
              <w:pStyle w:val="TableParagraph"/>
              <w:numPr>
                <w:ilvl w:val="0"/>
                <w:numId w:val="31"/>
              </w:numPr>
              <w:tabs>
                <w:tab w:val="left" w:pos="329"/>
              </w:tabs>
              <w:spacing w:before="2" w:line="237" w:lineRule="auto"/>
              <w:ind w:right="279"/>
              <w:rPr>
                <w:rFonts w:ascii="Times New Roman" w:hAnsi="Times New Roman"/>
                <w:sz w:val="18"/>
              </w:rPr>
            </w:pPr>
            <w:r>
              <w:rPr>
                <w:rFonts w:ascii="Times New Roman" w:hAnsi="Times New Roman"/>
                <w:sz w:val="18"/>
              </w:rPr>
              <w:t>Mevzuat itibariyle</w:t>
            </w:r>
            <w:r>
              <w:rPr>
                <w:rFonts w:ascii="Times New Roman" w:hAnsi="Times New Roman"/>
                <w:spacing w:val="-42"/>
                <w:sz w:val="18"/>
              </w:rPr>
              <w:t xml:space="preserve"> </w:t>
            </w:r>
            <w:r>
              <w:rPr>
                <w:rFonts w:ascii="Times New Roman" w:hAnsi="Times New Roman"/>
                <w:sz w:val="18"/>
              </w:rPr>
              <w:t>Okul Müdürlerinin</w:t>
            </w:r>
            <w:r>
              <w:rPr>
                <w:rFonts w:ascii="Times New Roman" w:hAnsi="Times New Roman"/>
                <w:spacing w:val="-43"/>
                <w:sz w:val="18"/>
              </w:rPr>
              <w:t xml:space="preserve"> </w:t>
            </w:r>
            <w:r>
              <w:rPr>
                <w:rFonts w:ascii="Times New Roman" w:hAnsi="Times New Roman"/>
                <w:sz w:val="18"/>
              </w:rPr>
              <w:t>yetkilerinin</w:t>
            </w:r>
            <w:r>
              <w:rPr>
                <w:rFonts w:ascii="Times New Roman" w:hAnsi="Times New Roman"/>
                <w:spacing w:val="1"/>
                <w:sz w:val="18"/>
              </w:rPr>
              <w:t xml:space="preserve"> </w:t>
            </w:r>
            <w:r>
              <w:rPr>
                <w:rFonts w:ascii="Times New Roman" w:hAnsi="Times New Roman"/>
                <w:sz w:val="18"/>
              </w:rPr>
              <w:t>artırılması</w:t>
            </w:r>
          </w:p>
          <w:p w14:paraId="0228917C" w14:textId="77777777" w:rsidR="004A4B0F" w:rsidRDefault="00B31874">
            <w:pPr>
              <w:pStyle w:val="TableParagraph"/>
              <w:numPr>
                <w:ilvl w:val="0"/>
                <w:numId w:val="31"/>
              </w:numPr>
              <w:tabs>
                <w:tab w:val="left" w:pos="329"/>
              </w:tabs>
              <w:spacing w:before="1"/>
              <w:ind w:right="275"/>
              <w:rPr>
                <w:rFonts w:ascii="Times New Roman" w:hAnsi="Times New Roman"/>
                <w:sz w:val="18"/>
              </w:rPr>
            </w:pPr>
            <w:r>
              <w:rPr>
                <w:rFonts w:ascii="Times New Roman" w:hAnsi="Times New Roman"/>
                <w:sz w:val="18"/>
              </w:rPr>
              <w:t>Eğitim</w:t>
            </w:r>
            <w:r>
              <w:rPr>
                <w:rFonts w:ascii="Times New Roman" w:hAnsi="Times New Roman"/>
                <w:spacing w:val="1"/>
                <w:sz w:val="18"/>
              </w:rPr>
              <w:t xml:space="preserve"> </w:t>
            </w:r>
            <w:r>
              <w:rPr>
                <w:rFonts w:ascii="Times New Roman" w:hAnsi="Times New Roman"/>
                <w:sz w:val="18"/>
              </w:rPr>
              <w:t>uygulamaları</w:t>
            </w:r>
            <w:r>
              <w:rPr>
                <w:rFonts w:ascii="Times New Roman" w:hAnsi="Times New Roman"/>
                <w:spacing w:val="1"/>
                <w:sz w:val="18"/>
              </w:rPr>
              <w:t xml:space="preserve"> </w:t>
            </w:r>
            <w:r>
              <w:rPr>
                <w:rFonts w:ascii="Times New Roman" w:hAnsi="Times New Roman"/>
                <w:sz w:val="18"/>
              </w:rPr>
              <w:t>konusunda ulusal</w:t>
            </w:r>
            <w:r>
              <w:rPr>
                <w:rFonts w:ascii="Times New Roman" w:hAnsi="Times New Roman"/>
                <w:spacing w:val="1"/>
                <w:sz w:val="18"/>
              </w:rPr>
              <w:t xml:space="preserve"> </w:t>
            </w:r>
            <w:r>
              <w:rPr>
                <w:rFonts w:ascii="Times New Roman" w:hAnsi="Times New Roman"/>
                <w:sz w:val="18"/>
              </w:rPr>
              <w:t>düzeyde tanıtım</w:t>
            </w:r>
            <w:r>
              <w:rPr>
                <w:rFonts w:ascii="Times New Roman" w:hAnsi="Times New Roman"/>
                <w:spacing w:val="1"/>
                <w:sz w:val="18"/>
              </w:rPr>
              <w:t xml:space="preserve"> </w:t>
            </w:r>
            <w:r>
              <w:rPr>
                <w:rFonts w:ascii="Times New Roman" w:hAnsi="Times New Roman"/>
                <w:sz w:val="18"/>
              </w:rPr>
              <w:t>çalışmaları</w:t>
            </w:r>
            <w:r>
              <w:rPr>
                <w:rFonts w:ascii="Times New Roman" w:hAnsi="Times New Roman"/>
                <w:spacing w:val="1"/>
                <w:sz w:val="18"/>
              </w:rPr>
              <w:t xml:space="preserve"> </w:t>
            </w:r>
            <w:r>
              <w:rPr>
                <w:rFonts w:ascii="Times New Roman" w:hAnsi="Times New Roman"/>
                <w:sz w:val="18"/>
              </w:rPr>
              <w:t>yaparak</w:t>
            </w:r>
            <w:r>
              <w:rPr>
                <w:rFonts w:ascii="Times New Roman" w:hAnsi="Times New Roman"/>
                <w:spacing w:val="-8"/>
                <w:sz w:val="18"/>
              </w:rPr>
              <w:t xml:space="preserve"> </w:t>
            </w:r>
            <w:r>
              <w:rPr>
                <w:rFonts w:ascii="Times New Roman" w:hAnsi="Times New Roman"/>
                <w:sz w:val="18"/>
              </w:rPr>
              <w:t>öğrenci</w:t>
            </w:r>
            <w:r>
              <w:rPr>
                <w:rFonts w:ascii="Times New Roman" w:hAnsi="Times New Roman"/>
                <w:spacing w:val="-8"/>
                <w:sz w:val="18"/>
              </w:rPr>
              <w:t xml:space="preserve"> </w:t>
            </w:r>
            <w:r>
              <w:rPr>
                <w:rFonts w:ascii="Times New Roman" w:hAnsi="Times New Roman"/>
                <w:sz w:val="18"/>
              </w:rPr>
              <w:t>ve</w:t>
            </w:r>
            <w:r>
              <w:rPr>
                <w:rFonts w:ascii="Times New Roman" w:hAnsi="Times New Roman"/>
                <w:spacing w:val="-42"/>
                <w:sz w:val="18"/>
              </w:rPr>
              <w:t xml:space="preserve"> </w:t>
            </w:r>
            <w:r>
              <w:rPr>
                <w:rFonts w:ascii="Times New Roman" w:hAnsi="Times New Roman"/>
                <w:sz w:val="18"/>
              </w:rPr>
              <w:t>velilerinin</w:t>
            </w:r>
            <w:r>
              <w:rPr>
                <w:rFonts w:ascii="Times New Roman" w:hAnsi="Times New Roman"/>
                <w:spacing w:val="1"/>
                <w:sz w:val="18"/>
              </w:rPr>
              <w:t xml:space="preserve"> </w:t>
            </w:r>
            <w:r>
              <w:rPr>
                <w:rFonts w:ascii="Times New Roman" w:hAnsi="Times New Roman"/>
                <w:sz w:val="18"/>
              </w:rPr>
              <w:t>bilgilendirilmesi</w:t>
            </w:r>
          </w:p>
          <w:p w14:paraId="6961F239" w14:textId="77777777" w:rsidR="004A4B0F" w:rsidRDefault="00B31874">
            <w:pPr>
              <w:pStyle w:val="TableParagraph"/>
              <w:numPr>
                <w:ilvl w:val="0"/>
                <w:numId w:val="31"/>
              </w:numPr>
              <w:tabs>
                <w:tab w:val="left" w:pos="329"/>
              </w:tabs>
              <w:ind w:right="350"/>
              <w:rPr>
                <w:rFonts w:ascii="Times New Roman" w:hAnsi="Times New Roman"/>
                <w:sz w:val="18"/>
              </w:rPr>
            </w:pPr>
            <w:r>
              <w:rPr>
                <w:rFonts w:ascii="Times New Roman" w:hAnsi="Times New Roman"/>
                <w:spacing w:val="-1"/>
                <w:sz w:val="18"/>
              </w:rPr>
              <w:t xml:space="preserve">Mevzuatta </w:t>
            </w:r>
            <w:r>
              <w:rPr>
                <w:rFonts w:ascii="Times New Roman" w:hAnsi="Times New Roman"/>
                <w:sz w:val="18"/>
              </w:rPr>
              <w:t>ihtiyaç</w:t>
            </w:r>
            <w:r>
              <w:rPr>
                <w:rFonts w:ascii="Times New Roman" w:hAnsi="Times New Roman"/>
                <w:spacing w:val="-42"/>
                <w:sz w:val="18"/>
              </w:rPr>
              <w:t xml:space="preserve"> </w:t>
            </w:r>
            <w:r>
              <w:rPr>
                <w:rFonts w:ascii="Times New Roman" w:hAnsi="Times New Roman"/>
                <w:sz w:val="18"/>
              </w:rPr>
              <w:t>duyulan</w:t>
            </w:r>
            <w:r>
              <w:rPr>
                <w:rFonts w:ascii="Times New Roman" w:hAnsi="Times New Roman"/>
                <w:spacing w:val="1"/>
                <w:sz w:val="18"/>
              </w:rPr>
              <w:t xml:space="preserve"> </w:t>
            </w:r>
            <w:r>
              <w:rPr>
                <w:rFonts w:ascii="Times New Roman" w:hAnsi="Times New Roman"/>
                <w:sz w:val="18"/>
              </w:rPr>
              <w:t>değişikliklerde</w:t>
            </w:r>
            <w:r>
              <w:rPr>
                <w:rFonts w:ascii="Times New Roman" w:hAnsi="Times New Roman"/>
                <w:spacing w:val="1"/>
                <w:sz w:val="18"/>
              </w:rPr>
              <w:t xml:space="preserve"> </w:t>
            </w:r>
            <w:r>
              <w:rPr>
                <w:rFonts w:ascii="Times New Roman" w:hAnsi="Times New Roman"/>
                <w:sz w:val="18"/>
              </w:rPr>
              <w:t>“yenileme”</w:t>
            </w:r>
            <w:r>
              <w:rPr>
                <w:rFonts w:ascii="Times New Roman" w:hAnsi="Times New Roman"/>
                <w:spacing w:val="1"/>
                <w:sz w:val="18"/>
              </w:rPr>
              <w:t xml:space="preserve"> </w:t>
            </w:r>
            <w:r>
              <w:rPr>
                <w:rFonts w:ascii="Times New Roman" w:hAnsi="Times New Roman"/>
                <w:sz w:val="18"/>
              </w:rPr>
              <w:t>çalışmaları yerine</w:t>
            </w:r>
            <w:r>
              <w:rPr>
                <w:rFonts w:ascii="Times New Roman" w:hAnsi="Times New Roman"/>
                <w:spacing w:val="-42"/>
                <w:sz w:val="18"/>
              </w:rPr>
              <w:t xml:space="preserve"> </w:t>
            </w:r>
            <w:r>
              <w:rPr>
                <w:rFonts w:ascii="Times New Roman" w:hAnsi="Times New Roman"/>
                <w:sz w:val="18"/>
              </w:rPr>
              <w:t>“güncelleme”</w:t>
            </w:r>
            <w:r>
              <w:rPr>
                <w:rFonts w:ascii="Times New Roman" w:hAnsi="Times New Roman"/>
                <w:spacing w:val="1"/>
                <w:sz w:val="18"/>
              </w:rPr>
              <w:t xml:space="preserve"> </w:t>
            </w:r>
            <w:r>
              <w:rPr>
                <w:rFonts w:ascii="Times New Roman" w:hAnsi="Times New Roman"/>
                <w:sz w:val="18"/>
              </w:rPr>
              <w:t>çalışmalarına yer</w:t>
            </w:r>
            <w:r>
              <w:rPr>
                <w:rFonts w:ascii="Times New Roman" w:hAnsi="Times New Roman"/>
                <w:spacing w:val="1"/>
                <w:sz w:val="18"/>
              </w:rPr>
              <w:t xml:space="preserve"> </w:t>
            </w:r>
            <w:r>
              <w:rPr>
                <w:rFonts w:ascii="Times New Roman" w:hAnsi="Times New Roman"/>
                <w:sz w:val="18"/>
              </w:rPr>
              <w:t>verilmesi</w:t>
            </w:r>
          </w:p>
          <w:p w14:paraId="6D966D0B" w14:textId="77777777" w:rsidR="004A4B0F" w:rsidRDefault="00B31874">
            <w:pPr>
              <w:pStyle w:val="TableParagraph"/>
              <w:numPr>
                <w:ilvl w:val="0"/>
                <w:numId w:val="31"/>
              </w:numPr>
              <w:tabs>
                <w:tab w:val="left" w:pos="329"/>
              </w:tabs>
              <w:ind w:right="280"/>
              <w:rPr>
                <w:rFonts w:ascii="Times New Roman" w:hAnsi="Times New Roman"/>
                <w:sz w:val="18"/>
              </w:rPr>
            </w:pPr>
            <w:r>
              <w:rPr>
                <w:rFonts w:ascii="Times New Roman" w:hAnsi="Times New Roman"/>
                <w:sz w:val="18"/>
              </w:rPr>
              <w:t>Öğrenci</w:t>
            </w:r>
            <w:r>
              <w:rPr>
                <w:rFonts w:ascii="Times New Roman" w:hAnsi="Times New Roman"/>
                <w:spacing w:val="-9"/>
                <w:sz w:val="18"/>
              </w:rPr>
              <w:t xml:space="preserve"> </w:t>
            </w:r>
            <w:r>
              <w:rPr>
                <w:rFonts w:ascii="Times New Roman" w:hAnsi="Times New Roman"/>
                <w:sz w:val="18"/>
              </w:rPr>
              <w:t>velilerinin</w:t>
            </w:r>
            <w:r>
              <w:rPr>
                <w:rFonts w:ascii="Times New Roman" w:hAnsi="Times New Roman"/>
                <w:spacing w:val="-42"/>
                <w:sz w:val="18"/>
              </w:rPr>
              <w:t xml:space="preserve"> </w:t>
            </w:r>
            <w:r>
              <w:rPr>
                <w:rFonts w:ascii="Times New Roman" w:hAnsi="Times New Roman"/>
                <w:sz w:val="18"/>
              </w:rPr>
              <w:t>eğitim</w:t>
            </w:r>
            <w:r>
              <w:rPr>
                <w:rFonts w:ascii="Times New Roman" w:hAnsi="Times New Roman"/>
                <w:spacing w:val="1"/>
                <w:sz w:val="18"/>
              </w:rPr>
              <w:t xml:space="preserve"> </w:t>
            </w:r>
            <w:r>
              <w:rPr>
                <w:rFonts w:ascii="Times New Roman" w:hAnsi="Times New Roman"/>
                <w:sz w:val="18"/>
              </w:rPr>
              <w:t>faaliyetlerine</w:t>
            </w:r>
            <w:r>
              <w:rPr>
                <w:rFonts w:ascii="Times New Roman" w:hAnsi="Times New Roman"/>
                <w:spacing w:val="1"/>
                <w:sz w:val="18"/>
              </w:rPr>
              <w:t xml:space="preserve"> </w:t>
            </w:r>
            <w:r>
              <w:rPr>
                <w:rFonts w:ascii="Times New Roman" w:hAnsi="Times New Roman"/>
                <w:sz w:val="18"/>
              </w:rPr>
              <w:t>müdahale</w:t>
            </w:r>
            <w:r>
              <w:rPr>
                <w:rFonts w:ascii="Times New Roman" w:hAnsi="Times New Roman"/>
                <w:spacing w:val="1"/>
                <w:sz w:val="18"/>
              </w:rPr>
              <w:t xml:space="preserve"> </w:t>
            </w:r>
            <w:r>
              <w:rPr>
                <w:rFonts w:ascii="Times New Roman" w:hAnsi="Times New Roman"/>
                <w:sz w:val="18"/>
              </w:rPr>
              <w:t>alanlarının</w:t>
            </w:r>
            <w:r>
              <w:rPr>
                <w:rFonts w:ascii="Times New Roman" w:hAnsi="Times New Roman"/>
                <w:spacing w:val="1"/>
                <w:sz w:val="18"/>
              </w:rPr>
              <w:t xml:space="preserve"> </w:t>
            </w:r>
            <w:r>
              <w:rPr>
                <w:rFonts w:ascii="Times New Roman" w:hAnsi="Times New Roman"/>
                <w:sz w:val="18"/>
              </w:rPr>
              <w:t>sınırlandırılması</w:t>
            </w:r>
            <w:r>
              <w:rPr>
                <w:rFonts w:ascii="Times New Roman" w:hAnsi="Times New Roman"/>
                <w:spacing w:val="1"/>
                <w:sz w:val="18"/>
              </w:rPr>
              <w:t xml:space="preserve"> </w:t>
            </w:r>
            <w:r>
              <w:rPr>
                <w:rFonts w:ascii="Times New Roman" w:hAnsi="Times New Roman"/>
                <w:sz w:val="18"/>
              </w:rPr>
              <w:t>için yasal</w:t>
            </w:r>
            <w:r>
              <w:rPr>
                <w:rFonts w:ascii="Times New Roman" w:hAnsi="Times New Roman"/>
                <w:spacing w:val="1"/>
                <w:sz w:val="18"/>
              </w:rPr>
              <w:t xml:space="preserve"> </w:t>
            </w:r>
            <w:r>
              <w:rPr>
                <w:rFonts w:ascii="Times New Roman" w:hAnsi="Times New Roman"/>
                <w:sz w:val="18"/>
              </w:rPr>
              <w:t>tedbirlerin</w:t>
            </w:r>
            <w:r>
              <w:rPr>
                <w:rFonts w:ascii="Times New Roman" w:hAnsi="Times New Roman"/>
                <w:spacing w:val="1"/>
                <w:sz w:val="18"/>
              </w:rPr>
              <w:t xml:space="preserve"> </w:t>
            </w:r>
            <w:r>
              <w:rPr>
                <w:rFonts w:ascii="Times New Roman" w:hAnsi="Times New Roman"/>
                <w:sz w:val="18"/>
              </w:rPr>
              <w:t>alınması</w:t>
            </w:r>
          </w:p>
          <w:p w14:paraId="3EE224E6" w14:textId="77777777" w:rsidR="004A4B0F" w:rsidRDefault="00B31874">
            <w:pPr>
              <w:pStyle w:val="TableParagraph"/>
              <w:numPr>
                <w:ilvl w:val="0"/>
                <w:numId w:val="31"/>
              </w:numPr>
              <w:tabs>
                <w:tab w:val="left" w:pos="329"/>
              </w:tabs>
              <w:ind w:right="519"/>
              <w:rPr>
                <w:rFonts w:ascii="Times New Roman" w:hAnsi="Times New Roman"/>
                <w:sz w:val="18"/>
              </w:rPr>
            </w:pPr>
            <w:r>
              <w:rPr>
                <w:rFonts w:ascii="Times New Roman" w:hAnsi="Times New Roman"/>
                <w:sz w:val="18"/>
              </w:rPr>
              <w:t>Mevzuatın,</w:t>
            </w:r>
            <w:r>
              <w:rPr>
                <w:rFonts w:ascii="Times New Roman" w:hAnsi="Times New Roman"/>
                <w:spacing w:val="1"/>
                <w:sz w:val="18"/>
              </w:rPr>
              <w:t xml:space="preserve"> </w:t>
            </w:r>
            <w:r>
              <w:rPr>
                <w:rFonts w:ascii="Times New Roman" w:hAnsi="Times New Roman"/>
                <w:sz w:val="18"/>
              </w:rPr>
              <w:t>çalışanların</w:t>
            </w:r>
            <w:r>
              <w:rPr>
                <w:rFonts w:ascii="Times New Roman" w:hAnsi="Times New Roman"/>
                <w:spacing w:val="1"/>
                <w:sz w:val="18"/>
              </w:rPr>
              <w:t xml:space="preserve"> </w:t>
            </w:r>
            <w:r>
              <w:rPr>
                <w:rFonts w:ascii="Times New Roman" w:hAnsi="Times New Roman"/>
                <w:sz w:val="18"/>
              </w:rPr>
              <w:t>kendilerini</w:t>
            </w:r>
            <w:r>
              <w:rPr>
                <w:rFonts w:ascii="Times New Roman" w:hAnsi="Times New Roman"/>
                <w:spacing w:val="1"/>
                <w:sz w:val="18"/>
              </w:rPr>
              <w:t xml:space="preserve"> </w:t>
            </w:r>
            <w:r>
              <w:rPr>
                <w:rFonts w:ascii="Times New Roman" w:hAnsi="Times New Roman"/>
                <w:sz w:val="18"/>
              </w:rPr>
              <w:t>güvende</w:t>
            </w:r>
            <w:r>
              <w:rPr>
                <w:rFonts w:ascii="Times New Roman" w:hAnsi="Times New Roman"/>
                <w:spacing w:val="1"/>
                <w:sz w:val="18"/>
              </w:rPr>
              <w:t xml:space="preserve"> </w:t>
            </w:r>
            <w:r>
              <w:rPr>
                <w:rFonts w:ascii="Times New Roman" w:hAnsi="Times New Roman"/>
                <w:sz w:val="18"/>
              </w:rPr>
              <w:t>hissedebileceği</w:t>
            </w:r>
            <w:r>
              <w:rPr>
                <w:rFonts w:ascii="Times New Roman" w:hAnsi="Times New Roman"/>
                <w:spacing w:val="-42"/>
                <w:sz w:val="18"/>
              </w:rPr>
              <w:t xml:space="preserve"> </w:t>
            </w:r>
            <w:r>
              <w:rPr>
                <w:rFonts w:ascii="Times New Roman" w:hAnsi="Times New Roman"/>
                <w:spacing w:val="-1"/>
                <w:sz w:val="18"/>
              </w:rPr>
              <w:t xml:space="preserve">şekilde </w:t>
            </w:r>
            <w:r>
              <w:rPr>
                <w:rFonts w:ascii="Times New Roman" w:hAnsi="Times New Roman"/>
                <w:sz w:val="18"/>
              </w:rPr>
              <w:t>yeniden</w:t>
            </w:r>
            <w:r>
              <w:rPr>
                <w:rFonts w:ascii="Times New Roman" w:hAnsi="Times New Roman"/>
                <w:spacing w:val="-42"/>
                <w:sz w:val="18"/>
              </w:rPr>
              <w:t xml:space="preserve"> </w:t>
            </w:r>
            <w:r>
              <w:rPr>
                <w:rFonts w:ascii="Times New Roman" w:hAnsi="Times New Roman"/>
                <w:sz w:val="18"/>
              </w:rPr>
              <w:t>düzenlenmesi</w:t>
            </w:r>
          </w:p>
        </w:tc>
      </w:tr>
    </w:tbl>
    <w:p w14:paraId="31A2A34C" w14:textId="77777777" w:rsidR="004A4B0F" w:rsidRDefault="004A4B0F">
      <w:pPr>
        <w:rPr>
          <w:sz w:val="18"/>
        </w:rPr>
        <w:sectPr w:rsidR="004A4B0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475F586D" w14:textId="77777777" w:rsidR="004A4B0F" w:rsidRDefault="004414C0">
      <w:pPr>
        <w:pStyle w:val="GvdeMetni"/>
        <w:ind w:left="715"/>
        <w:rPr>
          <w:sz w:val="20"/>
        </w:rPr>
      </w:pPr>
      <w:r>
        <w:rPr>
          <w:noProof/>
          <w:sz w:val="20"/>
          <w:lang w:eastAsia="tr-TR"/>
        </w:rPr>
        <w:lastRenderedPageBreak/>
        <mc:AlternateContent>
          <mc:Choice Requires="wpg">
            <w:drawing>
              <wp:inline distT="0" distB="0" distL="0" distR="0" wp14:anchorId="2C4FA45C" wp14:editId="06612B93">
                <wp:extent cx="2539365" cy="570865"/>
                <wp:effectExtent l="3175" t="0" r="635" b="3810"/>
                <wp:docPr id="121"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9365" cy="570865"/>
                          <a:chOff x="0" y="0"/>
                          <a:chExt cx="3999" cy="899"/>
                        </a:xfrm>
                      </wpg:grpSpPr>
                      <pic:pic xmlns:pic="http://schemas.openxmlformats.org/drawingml/2006/picture">
                        <pic:nvPicPr>
                          <pic:cNvPr id="122" name="Picture 1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9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Freeform 119"/>
                        <wps:cNvSpPr>
                          <a:spLocks/>
                        </wps:cNvSpPr>
                        <wps:spPr bwMode="auto">
                          <a:xfrm>
                            <a:off x="194" y="194"/>
                            <a:ext cx="3610" cy="509"/>
                          </a:xfrm>
                          <a:custGeom>
                            <a:avLst/>
                            <a:gdLst>
                              <a:gd name="T0" fmla="+- 0 3719 194"/>
                              <a:gd name="T1" fmla="*/ T0 w 3610"/>
                              <a:gd name="T2" fmla="+- 0 194 194"/>
                              <a:gd name="T3" fmla="*/ 194 h 509"/>
                              <a:gd name="T4" fmla="+- 0 279 194"/>
                              <a:gd name="T5" fmla="*/ T4 w 3610"/>
                              <a:gd name="T6" fmla="+- 0 194 194"/>
                              <a:gd name="T7" fmla="*/ 194 h 509"/>
                              <a:gd name="T8" fmla="+- 0 246 194"/>
                              <a:gd name="T9" fmla="*/ T8 w 3610"/>
                              <a:gd name="T10" fmla="+- 0 201 194"/>
                              <a:gd name="T11" fmla="*/ 201 h 509"/>
                              <a:gd name="T12" fmla="+- 0 219 194"/>
                              <a:gd name="T13" fmla="*/ T12 w 3610"/>
                              <a:gd name="T14" fmla="+- 0 219 194"/>
                              <a:gd name="T15" fmla="*/ 219 h 509"/>
                              <a:gd name="T16" fmla="+- 0 201 194"/>
                              <a:gd name="T17" fmla="*/ T16 w 3610"/>
                              <a:gd name="T18" fmla="+- 0 246 194"/>
                              <a:gd name="T19" fmla="*/ 246 h 509"/>
                              <a:gd name="T20" fmla="+- 0 194 194"/>
                              <a:gd name="T21" fmla="*/ T20 w 3610"/>
                              <a:gd name="T22" fmla="+- 0 279 194"/>
                              <a:gd name="T23" fmla="*/ 279 h 509"/>
                              <a:gd name="T24" fmla="+- 0 194 194"/>
                              <a:gd name="T25" fmla="*/ T24 w 3610"/>
                              <a:gd name="T26" fmla="+- 0 619 194"/>
                              <a:gd name="T27" fmla="*/ 619 h 509"/>
                              <a:gd name="T28" fmla="+- 0 201 194"/>
                              <a:gd name="T29" fmla="*/ T28 w 3610"/>
                              <a:gd name="T30" fmla="+- 0 652 194"/>
                              <a:gd name="T31" fmla="*/ 652 h 509"/>
                              <a:gd name="T32" fmla="+- 0 219 194"/>
                              <a:gd name="T33" fmla="*/ T32 w 3610"/>
                              <a:gd name="T34" fmla="+- 0 679 194"/>
                              <a:gd name="T35" fmla="*/ 679 h 509"/>
                              <a:gd name="T36" fmla="+- 0 246 194"/>
                              <a:gd name="T37" fmla="*/ T36 w 3610"/>
                              <a:gd name="T38" fmla="+- 0 697 194"/>
                              <a:gd name="T39" fmla="*/ 697 h 509"/>
                              <a:gd name="T40" fmla="+- 0 279 194"/>
                              <a:gd name="T41" fmla="*/ T40 w 3610"/>
                              <a:gd name="T42" fmla="+- 0 703 194"/>
                              <a:gd name="T43" fmla="*/ 703 h 509"/>
                              <a:gd name="T44" fmla="+- 0 3719 194"/>
                              <a:gd name="T45" fmla="*/ T44 w 3610"/>
                              <a:gd name="T46" fmla="+- 0 703 194"/>
                              <a:gd name="T47" fmla="*/ 703 h 509"/>
                              <a:gd name="T48" fmla="+- 0 3752 194"/>
                              <a:gd name="T49" fmla="*/ T48 w 3610"/>
                              <a:gd name="T50" fmla="+- 0 697 194"/>
                              <a:gd name="T51" fmla="*/ 697 h 509"/>
                              <a:gd name="T52" fmla="+- 0 3779 194"/>
                              <a:gd name="T53" fmla="*/ T52 w 3610"/>
                              <a:gd name="T54" fmla="+- 0 679 194"/>
                              <a:gd name="T55" fmla="*/ 679 h 509"/>
                              <a:gd name="T56" fmla="+- 0 3797 194"/>
                              <a:gd name="T57" fmla="*/ T56 w 3610"/>
                              <a:gd name="T58" fmla="+- 0 652 194"/>
                              <a:gd name="T59" fmla="*/ 652 h 509"/>
                              <a:gd name="T60" fmla="+- 0 3804 194"/>
                              <a:gd name="T61" fmla="*/ T60 w 3610"/>
                              <a:gd name="T62" fmla="+- 0 619 194"/>
                              <a:gd name="T63" fmla="*/ 619 h 509"/>
                              <a:gd name="T64" fmla="+- 0 3804 194"/>
                              <a:gd name="T65" fmla="*/ T64 w 3610"/>
                              <a:gd name="T66" fmla="+- 0 279 194"/>
                              <a:gd name="T67" fmla="*/ 279 h 509"/>
                              <a:gd name="T68" fmla="+- 0 3797 194"/>
                              <a:gd name="T69" fmla="*/ T68 w 3610"/>
                              <a:gd name="T70" fmla="+- 0 246 194"/>
                              <a:gd name="T71" fmla="*/ 246 h 509"/>
                              <a:gd name="T72" fmla="+- 0 3779 194"/>
                              <a:gd name="T73" fmla="*/ T72 w 3610"/>
                              <a:gd name="T74" fmla="+- 0 219 194"/>
                              <a:gd name="T75" fmla="*/ 219 h 509"/>
                              <a:gd name="T76" fmla="+- 0 3752 194"/>
                              <a:gd name="T77" fmla="*/ T76 w 3610"/>
                              <a:gd name="T78" fmla="+- 0 201 194"/>
                              <a:gd name="T79" fmla="*/ 201 h 509"/>
                              <a:gd name="T80" fmla="+- 0 3719 194"/>
                              <a:gd name="T81" fmla="*/ T80 w 3610"/>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3525" y="0"/>
                                </a:moveTo>
                                <a:lnTo>
                                  <a:pt x="85" y="0"/>
                                </a:lnTo>
                                <a:lnTo>
                                  <a:pt x="52" y="7"/>
                                </a:lnTo>
                                <a:lnTo>
                                  <a:pt x="25" y="25"/>
                                </a:lnTo>
                                <a:lnTo>
                                  <a:pt x="7" y="52"/>
                                </a:lnTo>
                                <a:lnTo>
                                  <a:pt x="0" y="85"/>
                                </a:lnTo>
                                <a:lnTo>
                                  <a:pt x="0" y="425"/>
                                </a:lnTo>
                                <a:lnTo>
                                  <a:pt x="7" y="458"/>
                                </a:lnTo>
                                <a:lnTo>
                                  <a:pt x="25" y="485"/>
                                </a:lnTo>
                                <a:lnTo>
                                  <a:pt x="52" y="503"/>
                                </a:lnTo>
                                <a:lnTo>
                                  <a:pt x="85" y="509"/>
                                </a:lnTo>
                                <a:lnTo>
                                  <a:pt x="3525" y="509"/>
                                </a:lnTo>
                                <a:lnTo>
                                  <a:pt x="3558" y="503"/>
                                </a:lnTo>
                                <a:lnTo>
                                  <a:pt x="3585" y="485"/>
                                </a:lnTo>
                                <a:lnTo>
                                  <a:pt x="3603" y="458"/>
                                </a:lnTo>
                                <a:lnTo>
                                  <a:pt x="3610" y="425"/>
                                </a:lnTo>
                                <a:lnTo>
                                  <a:pt x="3610" y="85"/>
                                </a:lnTo>
                                <a:lnTo>
                                  <a:pt x="3603" y="52"/>
                                </a:lnTo>
                                <a:lnTo>
                                  <a:pt x="3585" y="25"/>
                                </a:lnTo>
                                <a:lnTo>
                                  <a:pt x="3558" y="7"/>
                                </a:lnTo>
                                <a:lnTo>
                                  <a:pt x="35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18"/>
                        <wps:cNvSpPr>
                          <a:spLocks/>
                        </wps:cNvSpPr>
                        <wps:spPr bwMode="auto">
                          <a:xfrm>
                            <a:off x="194" y="194"/>
                            <a:ext cx="3610" cy="509"/>
                          </a:xfrm>
                          <a:custGeom>
                            <a:avLst/>
                            <a:gdLst>
                              <a:gd name="T0" fmla="+- 0 194 194"/>
                              <a:gd name="T1" fmla="*/ T0 w 3610"/>
                              <a:gd name="T2" fmla="+- 0 279 194"/>
                              <a:gd name="T3" fmla="*/ 279 h 509"/>
                              <a:gd name="T4" fmla="+- 0 201 194"/>
                              <a:gd name="T5" fmla="*/ T4 w 3610"/>
                              <a:gd name="T6" fmla="+- 0 246 194"/>
                              <a:gd name="T7" fmla="*/ 246 h 509"/>
                              <a:gd name="T8" fmla="+- 0 219 194"/>
                              <a:gd name="T9" fmla="*/ T8 w 3610"/>
                              <a:gd name="T10" fmla="+- 0 219 194"/>
                              <a:gd name="T11" fmla="*/ 219 h 509"/>
                              <a:gd name="T12" fmla="+- 0 246 194"/>
                              <a:gd name="T13" fmla="*/ T12 w 3610"/>
                              <a:gd name="T14" fmla="+- 0 201 194"/>
                              <a:gd name="T15" fmla="*/ 201 h 509"/>
                              <a:gd name="T16" fmla="+- 0 279 194"/>
                              <a:gd name="T17" fmla="*/ T16 w 3610"/>
                              <a:gd name="T18" fmla="+- 0 194 194"/>
                              <a:gd name="T19" fmla="*/ 194 h 509"/>
                              <a:gd name="T20" fmla="+- 0 3719 194"/>
                              <a:gd name="T21" fmla="*/ T20 w 3610"/>
                              <a:gd name="T22" fmla="+- 0 194 194"/>
                              <a:gd name="T23" fmla="*/ 194 h 509"/>
                              <a:gd name="T24" fmla="+- 0 3752 194"/>
                              <a:gd name="T25" fmla="*/ T24 w 3610"/>
                              <a:gd name="T26" fmla="+- 0 201 194"/>
                              <a:gd name="T27" fmla="*/ 201 h 509"/>
                              <a:gd name="T28" fmla="+- 0 3779 194"/>
                              <a:gd name="T29" fmla="*/ T28 w 3610"/>
                              <a:gd name="T30" fmla="+- 0 219 194"/>
                              <a:gd name="T31" fmla="*/ 219 h 509"/>
                              <a:gd name="T32" fmla="+- 0 3797 194"/>
                              <a:gd name="T33" fmla="*/ T32 w 3610"/>
                              <a:gd name="T34" fmla="+- 0 246 194"/>
                              <a:gd name="T35" fmla="*/ 246 h 509"/>
                              <a:gd name="T36" fmla="+- 0 3804 194"/>
                              <a:gd name="T37" fmla="*/ T36 w 3610"/>
                              <a:gd name="T38" fmla="+- 0 279 194"/>
                              <a:gd name="T39" fmla="*/ 279 h 509"/>
                              <a:gd name="T40" fmla="+- 0 3804 194"/>
                              <a:gd name="T41" fmla="*/ T40 w 3610"/>
                              <a:gd name="T42" fmla="+- 0 619 194"/>
                              <a:gd name="T43" fmla="*/ 619 h 509"/>
                              <a:gd name="T44" fmla="+- 0 3797 194"/>
                              <a:gd name="T45" fmla="*/ T44 w 3610"/>
                              <a:gd name="T46" fmla="+- 0 652 194"/>
                              <a:gd name="T47" fmla="*/ 652 h 509"/>
                              <a:gd name="T48" fmla="+- 0 3779 194"/>
                              <a:gd name="T49" fmla="*/ T48 w 3610"/>
                              <a:gd name="T50" fmla="+- 0 679 194"/>
                              <a:gd name="T51" fmla="*/ 679 h 509"/>
                              <a:gd name="T52" fmla="+- 0 3752 194"/>
                              <a:gd name="T53" fmla="*/ T52 w 3610"/>
                              <a:gd name="T54" fmla="+- 0 697 194"/>
                              <a:gd name="T55" fmla="*/ 697 h 509"/>
                              <a:gd name="T56" fmla="+- 0 3719 194"/>
                              <a:gd name="T57" fmla="*/ T56 w 3610"/>
                              <a:gd name="T58" fmla="+- 0 703 194"/>
                              <a:gd name="T59" fmla="*/ 703 h 509"/>
                              <a:gd name="T60" fmla="+- 0 279 194"/>
                              <a:gd name="T61" fmla="*/ T60 w 3610"/>
                              <a:gd name="T62" fmla="+- 0 703 194"/>
                              <a:gd name="T63" fmla="*/ 703 h 509"/>
                              <a:gd name="T64" fmla="+- 0 246 194"/>
                              <a:gd name="T65" fmla="*/ T64 w 3610"/>
                              <a:gd name="T66" fmla="+- 0 697 194"/>
                              <a:gd name="T67" fmla="*/ 697 h 509"/>
                              <a:gd name="T68" fmla="+- 0 219 194"/>
                              <a:gd name="T69" fmla="*/ T68 w 3610"/>
                              <a:gd name="T70" fmla="+- 0 679 194"/>
                              <a:gd name="T71" fmla="*/ 679 h 509"/>
                              <a:gd name="T72" fmla="+- 0 201 194"/>
                              <a:gd name="T73" fmla="*/ T72 w 3610"/>
                              <a:gd name="T74" fmla="+- 0 652 194"/>
                              <a:gd name="T75" fmla="*/ 652 h 509"/>
                              <a:gd name="T76" fmla="+- 0 194 194"/>
                              <a:gd name="T77" fmla="*/ T76 w 3610"/>
                              <a:gd name="T78" fmla="+- 0 619 194"/>
                              <a:gd name="T79" fmla="*/ 619 h 509"/>
                              <a:gd name="T80" fmla="+- 0 194 194"/>
                              <a:gd name="T81" fmla="*/ T80 w 3610"/>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0" y="85"/>
                                </a:moveTo>
                                <a:lnTo>
                                  <a:pt x="7" y="52"/>
                                </a:lnTo>
                                <a:lnTo>
                                  <a:pt x="25" y="25"/>
                                </a:lnTo>
                                <a:lnTo>
                                  <a:pt x="52" y="7"/>
                                </a:lnTo>
                                <a:lnTo>
                                  <a:pt x="85" y="0"/>
                                </a:lnTo>
                                <a:lnTo>
                                  <a:pt x="3525" y="0"/>
                                </a:lnTo>
                                <a:lnTo>
                                  <a:pt x="3558" y="7"/>
                                </a:lnTo>
                                <a:lnTo>
                                  <a:pt x="3585" y="25"/>
                                </a:lnTo>
                                <a:lnTo>
                                  <a:pt x="3603" y="52"/>
                                </a:lnTo>
                                <a:lnTo>
                                  <a:pt x="3610" y="85"/>
                                </a:lnTo>
                                <a:lnTo>
                                  <a:pt x="3610" y="425"/>
                                </a:lnTo>
                                <a:lnTo>
                                  <a:pt x="3603" y="458"/>
                                </a:lnTo>
                                <a:lnTo>
                                  <a:pt x="3585" y="485"/>
                                </a:lnTo>
                                <a:lnTo>
                                  <a:pt x="3558" y="503"/>
                                </a:lnTo>
                                <a:lnTo>
                                  <a:pt x="3525"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Text Box 117"/>
                        <wps:cNvSpPr txBox="1">
                          <a:spLocks noChangeArrowheads="1"/>
                        </wps:cNvSpPr>
                        <wps:spPr bwMode="auto">
                          <a:xfrm>
                            <a:off x="0" y="0"/>
                            <a:ext cx="399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0835C" w14:textId="77777777" w:rsidR="00926D44" w:rsidRDefault="00926D44">
                              <w:pPr>
                                <w:spacing w:before="10"/>
                                <w:rPr>
                                  <w:b/>
                                  <w:sz w:val="25"/>
                                </w:rPr>
                              </w:pPr>
                            </w:p>
                            <w:p w14:paraId="6B1C237B" w14:textId="77777777" w:rsidR="00926D44" w:rsidRDefault="00926D44">
                              <w:pPr>
                                <w:ind w:left="291"/>
                                <w:rPr>
                                  <w:b/>
                                  <w:sz w:val="24"/>
                                </w:rPr>
                              </w:pPr>
                              <w:r>
                                <w:rPr>
                                  <w:b/>
                                  <w:spacing w:val="-1"/>
                                  <w:sz w:val="24"/>
                                </w:rPr>
                                <w:t>D.</w:t>
                              </w:r>
                              <w:r>
                                <w:rPr>
                                  <w:b/>
                                  <w:sz w:val="24"/>
                                </w:rPr>
                                <w:t xml:space="preserve"> </w:t>
                              </w:r>
                              <w:r>
                                <w:rPr>
                                  <w:b/>
                                  <w:spacing w:val="-1"/>
                                  <w:sz w:val="24"/>
                                </w:rPr>
                                <w:t>Üst</w:t>
                              </w:r>
                              <w:r>
                                <w:rPr>
                                  <w:b/>
                                  <w:spacing w:val="1"/>
                                  <w:sz w:val="24"/>
                                </w:rPr>
                                <w:t xml:space="preserve"> </w:t>
                              </w:r>
                              <w:r>
                                <w:rPr>
                                  <w:b/>
                                  <w:spacing w:val="-1"/>
                                  <w:sz w:val="24"/>
                                </w:rPr>
                                <w:t xml:space="preserve">Politika </w:t>
                              </w:r>
                              <w:r>
                                <w:rPr>
                                  <w:b/>
                                  <w:sz w:val="24"/>
                                </w:rPr>
                                <w:t>Belgeleri</w:t>
                              </w:r>
                              <w:r>
                                <w:rPr>
                                  <w:b/>
                                  <w:spacing w:val="-14"/>
                                  <w:sz w:val="24"/>
                                </w:rPr>
                                <w:t xml:space="preserve"> </w:t>
                              </w:r>
                              <w:r>
                                <w:rPr>
                                  <w:b/>
                                  <w:sz w:val="24"/>
                                </w:rPr>
                                <w:t>Analizi</w:t>
                              </w:r>
                            </w:p>
                          </w:txbxContent>
                        </wps:txbx>
                        <wps:bodyPr rot="0" vert="horz" wrap="square" lIns="0" tIns="0" rIns="0" bIns="0" anchor="t" anchorCtr="0" upright="1">
                          <a:noAutofit/>
                        </wps:bodyPr>
                      </wps:wsp>
                    </wpg:wgp>
                  </a:graphicData>
                </a:graphic>
              </wp:inline>
            </w:drawing>
          </mc:Choice>
          <mc:Fallback>
            <w:pict>
              <v:group w14:anchorId="2C4FA45C" id="Group 116" o:spid="_x0000_s1067" style="width:199.95pt;height:44.95pt;mso-position-horizontal-relative:char;mso-position-vertical-relative:line" coordsize="3999,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">
                <v:shape id="Picture 120" o:spid="_x0000_s1068" type="#_x0000_t75" style="position:absolute;width:3999;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">
                  <v:imagedata r:id="rId36" o:title=""/>
                </v:shape>
                <v:shape id="Freeform 119" o:spid="_x0000_s1069" style="position:absolute;left:194;top:194;width:3610;height:509;visibility:visible;mso-wrap-style:square;v-text-anchor:top" coordsize="361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" path="m3525,l85,,52,7,25,25,7,52,,85,,425r7,33l25,485r27,18l85,509r3440,l3558,503r27,-18l3603,458r7,-33l3610,85r-7,-33l3585,25,3558,7,3525,xe" stroked="f">
                  <v:path arrowok="t" o:connecttype="custom" o:connectlocs="3525,194;85,194;52,201;25,219;7,246;0,279;0,619;7,652;25,679;52,697;85,703;3525,703;3558,697;3585,679;3603,652;3610,619;3610,279;3603,246;3585,219;3558,201;3525,194" o:connectangles="0,0,0,0,0,0,0,0,0,0,0,0,0,0,0,0,0,0,0,0,0"/>
                </v:shape>
                <v:shape id="Freeform 118" o:spid="_x0000_s1070" style="position:absolute;left:194;top:194;width:3610;height:509;visibility:visible;mso-wrap-style:square;v-text-anchor:top" coordsize="361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" path="m,85l7,52,25,25,52,7,85,,3525,r33,7l3585,25r18,27l3610,85r,340l3603,458r-18,27l3558,503r-33,6l85,509,52,503,25,485,7,458,,425,,85xe" filled="f" strokecolor="#c00000" strokeweight="3pt">
                  <v:path arrowok="t" o:connecttype="custom" o:connectlocs="0,279;7,246;25,219;52,201;85,194;3525,194;3558,201;3585,219;3603,246;3610,279;3610,619;3603,652;3585,679;3558,697;3525,703;85,703;52,697;25,679;7,652;0,619;0,279" o:connectangles="0,0,0,0,0,0,0,0,0,0,0,0,0,0,0,0,0,0,0,0,0"/>
                </v:shape>
                <v:shape id="Text Box 117" o:spid="_x0000_s1071" type="#_x0000_t202" style="position:absolute;width:3999;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27E0835C" w14:textId="77777777" w:rsidR="00926D44" w:rsidRDefault="00926D44">
                        <w:pPr>
                          <w:spacing w:before="10"/>
                          <w:rPr>
                            <w:b/>
                            <w:sz w:val="25"/>
                          </w:rPr>
                        </w:pPr>
                      </w:p>
                      <w:p w14:paraId="6B1C237B" w14:textId="77777777" w:rsidR="00926D44" w:rsidRDefault="00926D44">
                        <w:pPr>
                          <w:ind w:left="291"/>
                          <w:rPr>
                            <w:b/>
                            <w:sz w:val="24"/>
                          </w:rPr>
                        </w:pPr>
                        <w:r>
                          <w:rPr>
                            <w:b/>
                            <w:spacing w:val="-1"/>
                            <w:sz w:val="24"/>
                          </w:rPr>
                          <w:t>D.</w:t>
                        </w:r>
                        <w:r>
                          <w:rPr>
                            <w:b/>
                            <w:sz w:val="24"/>
                          </w:rPr>
                          <w:t xml:space="preserve"> </w:t>
                        </w:r>
                        <w:r>
                          <w:rPr>
                            <w:b/>
                            <w:spacing w:val="-1"/>
                            <w:sz w:val="24"/>
                          </w:rPr>
                          <w:t>Üst</w:t>
                        </w:r>
                        <w:r>
                          <w:rPr>
                            <w:b/>
                            <w:spacing w:val="1"/>
                            <w:sz w:val="24"/>
                          </w:rPr>
                          <w:t xml:space="preserve"> </w:t>
                        </w:r>
                        <w:r>
                          <w:rPr>
                            <w:b/>
                            <w:spacing w:val="-1"/>
                            <w:sz w:val="24"/>
                          </w:rPr>
                          <w:t xml:space="preserve">Politika </w:t>
                        </w:r>
                        <w:r>
                          <w:rPr>
                            <w:b/>
                            <w:sz w:val="24"/>
                          </w:rPr>
                          <w:t>Belgeleri</w:t>
                        </w:r>
                        <w:r>
                          <w:rPr>
                            <w:b/>
                            <w:spacing w:val="-14"/>
                            <w:sz w:val="24"/>
                          </w:rPr>
                          <w:t xml:space="preserve"> </w:t>
                        </w:r>
                        <w:r>
                          <w:rPr>
                            <w:b/>
                            <w:sz w:val="24"/>
                          </w:rPr>
                          <w:t>Analizi</w:t>
                        </w:r>
                      </w:p>
                    </w:txbxContent>
                  </v:textbox>
                </v:shape>
                <w10:anchorlock/>
              </v:group>
            </w:pict>
          </mc:Fallback>
        </mc:AlternateContent>
      </w:r>
    </w:p>
    <w:p w14:paraId="2FD021D2" w14:textId="77777777" w:rsidR="004A4B0F" w:rsidRDefault="00B31874">
      <w:pPr>
        <w:spacing w:before="106"/>
        <w:ind w:left="776"/>
        <w:rPr>
          <w:b/>
          <w:sz w:val="20"/>
        </w:rPr>
      </w:pPr>
      <w:r>
        <w:rPr>
          <w:b/>
          <w:sz w:val="20"/>
        </w:rPr>
        <w:t>Tablo</w:t>
      </w:r>
      <w:r>
        <w:rPr>
          <w:b/>
          <w:spacing w:val="-2"/>
          <w:sz w:val="20"/>
        </w:rPr>
        <w:t xml:space="preserve"> </w:t>
      </w:r>
      <w:r>
        <w:rPr>
          <w:b/>
          <w:sz w:val="20"/>
        </w:rPr>
        <w:t>2</w:t>
      </w:r>
      <w:r>
        <w:rPr>
          <w:b/>
          <w:spacing w:val="-1"/>
          <w:sz w:val="20"/>
        </w:rPr>
        <w:t xml:space="preserve"> </w:t>
      </w:r>
      <w:r>
        <w:rPr>
          <w:b/>
          <w:sz w:val="20"/>
        </w:rPr>
        <w:t>Üst</w:t>
      </w:r>
      <w:r>
        <w:rPr>
          <w:b/>
          <w:spacing w:val="-1"/>
          <w:sz w:val="20"/>
        </w:rPr>
        <w:t xml:space="preserve"> </w:t>
      </w:r>
      <w:r>
        <w:rPr>
          <w:b/>
          <w:sz w:val="20"/>
        </w:rPr>
        <w:t>Politika</w:t>
      </w:r>
      <w:r>
        <w:rPr>
          <w:b/>
          <w:spacing w:val="-2"/>
          <w:sz w:val="20"/>
        </w:rPr>
        <w:t xml:space="preserve"> </w:t>
      </w:r>
      <w:r>
        <w:rPr>
          <w:b/>
          <w:sz w:val="20"/>
        </w:rPr>
        <w:t>Belgeleri</w:t>
      </w:r>
      <w:r>
        <w:rPr>
          <w:b/>
          <w:spacing w:val="-2"/>
          <w:sz w:val="20"/>
        </w:rPr>
        <w:t xml:space="preserve"> </w:t>
      </w:r>
      <w:r>
        <w:rPr>
          <w:b/>
          <w:sz w:val="20"/>
        </w:rPr>
        <w:t>Analizi</w:t>
      </w:r>
    </w:p>
    <w:p w14:paraId="5EAE2F0F" w14:textId="77777777" w:rsidR="004A4B0F" w:rsidRDefault="004A4B0F">
      <w:pPr>
        <w:pStyle w:val="GvdeMetni"/>
        <w:rPr>
          <w:b/>
          <w:sz w:val="25"/>
        </w:rPr>
      </w:pPr>
    </w:p>
    <w:tbl>
      <w:tblPr>
        <w:tblStyle w:val="TableNormal"/>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6"/>
        <w:gridCol w:w="2817"/>
        <w:gridCol w:w="2974"/>
      </w:tblGrid>
      <w:tr w:rsidR="004A4B0F" w14:paraId="06311DB7" w14:textId="77777777">
        <w:trPr>
          <w:trHeight w:val="278"/>
        </w:trPr>
        <w:tc>
          <w:tcPr>
            <w:tcW w:w="3926" w:type="dxa"/>
            <w:shd w:val="clear" w:color="auto" w:fill="8063A1"/>
          </w:tcPr>
          <w:p w14:paraId="5B502E03" w14:textId="77777777" w:rsidR="004A4B0F" w:rsidRDefault="00B31874">
            <w:pPr>
              <w:pStyle w:val="TableParagraph"/>
              <w:spacing w:before="24"/>
              <w:ind w:left="1188"/>
              <w:rPr>
                <w:rFonts w:ascii="Times New Roman" w:hAnsi="Times New Roman"/>
                <w:b/>
                <w:sz w:val="20"/>
              </w:rPr>
            </w:pPr>
            <w:r>
              <w:rPr>
                <w:rFonts w:ascii="Times New Roman" w:hAnsi="Times New Roman"/>
                <w:b/>
                <w:color w:val="FFFFFF"/>
                <w:sz w:val="20"/>
              </w:rPr>
              <w:t>Üst</w:t>
            </w:r>
            <w:r>
              <w:rPr>
                <w:rFonts w:ascii="Times New Roman" w:hAnsi="Times New Roman"/>
                <w:b/>
                <w:color w:val="FFFFFF"/>
                <w:spacing w:val="-2"/>
                <w:sz w:val="20"/>
              </w:rPr>
              <w:t xml:space="preserve"> </w:t>
            </w:r>
            <w:r>
              <w:rPr>
                <w:rFonts w:ascii="Times New Roman" w:hAnsi="Times New Roman"/>
                <w:b/>
                <w:color w:val="FFFFFF"/>
                <w:sz w:val="20"/>
              </w:rPr>
              <w:t>Politika</w:t>
            </w:r>
            <w:r>
              <w:rPr>
                <w:rFonts w:ascii="Times New Roman" w:hAnsi="Times New Roman"/>
                <w:b/>
                <w:color w:val="FFFFFF"/>
                <w:spacing w:val="-1"/>
                <w:sz w:val="20"/>
              </w:rPr>
              <w:t xml:space="preserve"> </w:t>
            </w:r>
            <w:r>
              <w:rPr>
                <w:rFonts w:ascii="Times New Roman" w:hAnsi="Times New Roman"/>
                <w:b/>
                <w:color w:val="FFFFFF"/>
                <w:sz w:val="20"/>
              </w:rPr>
              <w:t>Belgesi</w:t>
            </w:r>
          </w:p>
        </w:tc>
        <w:tc>
          <w:tcPr>
            <w:tcW w:w="2817" w:type="dxa"/>
            <w:shd w:val="clear" w:color="auto" w:fill="8063A1"/>
          </w:tcPr>
          <w:p w14:paraId="2E020195" w14:textId="77777777" w:rsidR="004A4B0F" w:rsidRDefault="00B31874">
            <w:pPr>
              <w:pStyle w:val="TableParagraph"/>
              <w:spacing w:before="24"/>
              <w:ind w:left="558"/>
              <w:rPr>
                <w:rFonts w:ascii="Times New Roman" w:hAnsi="Times New Roman"/>
                <w:b/>
                <w:sz w:val="20"/>
              </w:rPr>
            </w:pPr>
            <w:r>
              <w:rPr>
                <w:rFonts w:ascii="Times New Roman" w:hAnsi="Times New Roman"/>
                <w:b/>
                <w:color w:val="FFFFFF"/>
                <w:sz w:val="20"/>
              </w:rPr>
              <w:t>İlgili</w:t>
            </w:r>
            <w:r>
              <w:rPr>
                <w:rFonts w:ascii="Times New Roman" w:hAnsi="Times New Roman"/>
                <w:b/>
                <w:color w:val="FFFFFF"/>
                <w:spacing w:val="-3"/>
                <w:sz w:val="20"/>
              </w:rPr>
              <w:t xml:space="preserve"> </w:t>
            </w:r>
            <w:r>
              <w:rPr>
                <w:rFonts w:ascii="Times New Roman" w:hAnsi="Times New Roman"/>
                <w:b/>
                <w:color w:val="FFFFFF"/>
                <w:sz w:val="20"/>
              </w:rPr>
              <w:t>Bölüm/Referans</w:t>
            </w:r>
          </w:p>
        </w:tc>
        <w:tc>
          <w:tcPr>
            <w:tcW w:w="2974" w:type="dxa"/>
            <w:shd w:val="clear" w:color="auto" w:fill="8063A1"/>
          </w:tcPr>
          <w:p w14:paraId="1E037877" w14:textId="77777777" w:rsidR="004A4B0F" w:rsidRDefault="00B31874">
            <w:pPr>
              <w:pStyle w:val="TableParagraph"/>
              <w:spacing w:before="24"/>
              <w:ind w:left="545"/>
              <w:rPr>
                <w:rFonts w:ascii="Times New Roman" w:hAnsi="Times New Roman"/>
                <w:b/>
                <w:sz w:val="20"/>
              </w:rPr>
            </w:pPr>
            <w:r>
              <w:rPr>
                <w:rFonts w:ascii="Times New Roman" w:hAnsi="Times New Roman"/>
                <w:b/>
                <w:color w:val="FFFFFF"/>
                <w:sz w:val="20"/>
              </w:rPr>
              <w:t>Verilen</w:t>
            </w:r>
            <w:r>
              <w:rPr>
                <w:rFonts w:ascii="Times New Roman" w:hAnsi="Times New Roman"/>
                <w:b/>
                <w:color w:val="FFFFFF"/>
                <w:spacing w:val="-4"/>
                <w:sz w:val="20"/>
              </w:rPr>
              <w:t xml:space="preserve"> </w:t>
            </w:r>
            <w:r>
              <w:rPr>
                <w:rFonts w:ascii="Times New Roman" w:hAnsi="Times New Roman"/>
                <w:b/>
                <w:color w:val="FFFFFF"/>
                <w:sz w:val="20"/>
              </w:rPr>
              <w:t>Görev/İhtiyaçlar</w:t>
            </w:r>
          </w:p>
        </w:tc>
      </w:tr>
      <w:tr w:rsidR="004A4B0F" w14:paraId="41F22658" w14:textId="77777777">
        <w:trPr>
          <w:trHeight w:val="1150"/>
        </w:trPr>
        <w:tc>
          <w:tcPr>
            <w:tcW w:w="3926" w:type="dxa"/>
          </w:tcPr>
          <w:p w14:paraId="254D969A" w14:textId="77777777" w:rsidR="004A4B0F" w:rsidRDefault="004A4B0F">
            <w:pPr>
              <w:pStyle w:val="TableParagraph"/>
              <w:spacing w:before="8"/>
              <w:rPr>
                <w:rFonts w:ascii="Times New Roman"/>
                <w:b/>
                <w:sz w:val="29"/>
              </w:rPr>
            </w:pPr>
          </w:p>
          <w:p w14:paraId="2C97505D" w14:textId="77777777" w:rsidR="004A4B0F" w:rsidRDefault="00B31874">
            <w:pPr>
              <w:pStyle w:val="TableParagraph"/>
              <w:spacing w:before="1"/>
              <w:ind w:left="214" w:right="95"/>
              <w:rPr>
                <w:rFonts w:ascii="Times New Roman" w:hAnsi="Times New Roman"/>
                <w:sz w:val="20"/>
              </w:rPr>
            </w:pPr>
            <w:r>
              <w:rPr>
                <w:rFonts w:ascii="Times New Roman" w:hAnsi="Times New Roman"/>
                <w:sz w:val="20"/>
              </w:rPr>
              <w:t>5018</w:t>
            </w:r>
            <w:r>
              <w:rPr>
                <w:rFonts w:ascii="Times New Roman" w:hAnsi="Times New Roman"/>
                <w:spacing w:val="4"/>
                <w:sz w:val="20"/>
              </w:rPr>
              <w:t xml:space="preserve"> </w:t>
            </w:r>
            <w:r>
              <w:rPr>
                <w:rFonts w:ascii="Times New Roman" w:hAnsi="Times New Roman"/>
                <w:sz w:val="20"/>
              </w:rPr>
              <w:t>sayılı</w:t>
            </w:r>
            <w:r>
              <w:rPr>
                <w:rFonts w:ascii="Times New Roman" w:hAnsi="Times New Roman"/>
                <w:spacing w:val="3"/>
                <w:sz w:val="20"/>
              </w:rPr>
              <w:t xml:space="preserve"> </w:t>
            </w:r>
            <w:r>
              <w:rPr>
                <w:rFonts w:ascii="Times New Roman" w:hAnsi="Times New Roman"/>
                <w:sz w:val="20"/>
              </w:rPr>
              <w:t>Kamu</w:t>
            </w:r>
            <w:r>
              <w:rPr>
                <w:rFonts w:ascii="Times New Roman" w:hAnsi="Times New Roman"/>
                <w:spacing w:val="4"/>
                <w:sz w:val="20"/>
              </w:rPr>
              <w:t xml:space="preserve"> </w:t>
            </w:r>
            <w:r>
              <w:rPr>
                <w:rFonts w:ascii="Times New Roman" w:hAnsi="Times New Roman"/>
                <w:sz w:val="20"/>
              </w:rPr>
              <w:t>Mali</w:t>
            </w:r>
            <w:r>
              <w:rPr>
                <w:rFonts w:ascii="Times New Roman" w:hAnsi="Times New Roman"/>
                <w:spacing w:val="3"/>
                <w:sz w:val="20"/>
              </w:rPr>
              <w:t xml:space="preserve"> </w:t>
            </w:r>
            <w:r>
              <w:rPr>
                <w:rFonts w:ascii="Times New Roman" w:hAnsi="Times New Roman"/>
                <w:sz w:val="20"/>
              </w:rPr>
              <w:t>Yönetimi</w:t>
            </w:r>
            <w:r>
              <w:rPr>
                <w:rFonts w:ascii="Times New Roman" w:hAnsi="Times New Roman"/>
                <w:spacing w:val="3"/>
                <w:sz w:val="20"/>
              </w:rPr>
              <w:t xml:space="preserve"> </w:t>
            </w:r>
            <w:r>
              <w:rPr>
                <w:rFonts w:ascii="Times New Roman" w:hAnsi="Times New Roman"/>
                <w:sz w:val="20"/>
              </w:rPr>
              <w:t>ve</w:t>
            </w:r>
            <w:r>
              <w:rPr>
                <w:rFonts w:ascii="Times New Roman" w:hAnsi="Times New Roman"/>
                <w:spacing w:val="3"/>
                <w:sz w:val="20"/>
              </w:rPr>
              <w:t xml:space="preserve"> </w:t>
            </w:r>
            <w:r>
              <w:rPr>
                <w:rFonts w:ascii="Times New Roman" w:hAnsi="Times New Roman"/>
                <w:sz w:val="20"/>
              </w:rPr>
              <w:t>Kontrol</w:t>
            </w:r>
            <w:r>
              <w:rPr>
                <w:rFonts w:ascii="Times New Roman" w:hAnsi="Times New Roman"/>
                <w:spacing w:val="-47"/>
                <w:sz w:val="20"/>
              </w:rPr>
              <w:t xml:space="preserve"> </w:t>
            </w:r>
            <w:r>
              <w:rPr>
                <w:rFonts w:ascii="Times New Roman" w:hAnsi="Times New Roman"/>
                <w:sz w:val="20"/>
              </w:rPr>
              <w:t>Kanunu</w:t>
            </w:r>
          </w:p>
        </w:tc>
        <w:tc>
          <w:tcPr>
            <w:tcW w:w="2817" w:type="dxa"/>
          </w:tcPr>
          <w:p w14:paraId="43F2BF06" w14:textId="77777777" w:rsidR="004A4B0F" w:rsidRDefault="004A4B0F">
            <w:pPr>
              <w:pStyle w:val="TableParagraph"/>
              <w:spacing w:before="5"/>
              <w:rPr>
                <w:rFonts w:ascii="Times New Roman"/>
                <w:b/>
                <w:sz w:val="28"/>
              </w:rPr>
            </w:pPr>
          </w:p>
          <w:p w14:paraId="52972EB5" w14:textId="77777777" w:rsidR="004A4B0F" w:rsidRDefault="00B31874">
            <w:pPr>
              <w:pStyle w:val="TableParagraph"/>
              <w:numPr>
                <w:ilvl w:val="0"/>
                <w:numId w:val="30"/>
              </w:numPr>
              <w:tabs>
                <w:tab w:val="left" w:pos="1037"/>
              </w:tabs>
              <w:spacing w:before="1" w:line="245" w:lineRule="exact"/>
              <w:ind w:hanging="201"/>
              <w:rPr>
                <w:rFonts w:ascii="Times New Roman" w:hAnsi="Times New Roman"/>
                <w:sz w:val="20"/>
              </w:rPr>
            </w:pPr>
            <w:r>
              <w:rPr>
                <w:rFonts w:ascii="Times New Roman" w:hAnsi="Times New Roman"/>
                <w:sz w:val="20"/>
              </w:rPr>
              <w:t>9.</w:t>
            </w:r>
            <w:r>
              <w:rPr>
                <w:rFonts w:ascii="Times New Roman" w:hAnsi="Times New Roman"/>
                <w:spacing w:val="-1"/>
                <w:sz w:val="20"/>
              </w:rPr>
              <w:t xml:space="preserve"> </w:t>
            </w:r>
            <w:r>
              <w:rPr>
                <w:rFonts w:ascii="Times New Roman" w:hAnsi="Times New Roman"/>
                <w:sz w:val="20"/>
              </w:rPr>
              <w:t>Madde,</w:t>
            </w:r>
          </w:p>
          <w:p w14:paraId="0CE7B451" w14:textId="77777777" w:rsidR="004A4B0F" w:rsidRDefault="00B31874">
            <w:pPr>
              <w:pStyle w:val="TableParagraph"/>
              <w:numPr>
                <w:ilvl w:val="0"/>
                <w:numId w:val="30"/>
              </w:numPr>
              <w:tabs>
                <w:tab w:val="left" w:pos="971"/>
              </w:tabs>
              <w:ind w:left="970" w:hanging="201"/>
              <w:rPr>
                <w:rFonts w:ascii="Times New Roman" w:hAnsi="Times New Roman"/>
                <w:sz w:val="20"/>
              </w:rPr>
            </w:pPr>
            <w:r>
              <w:rPr>
                <w:rFonts w:ascii="Times New Roman" w:hAnsi="Times New Roman"/>
                <w:sz w:val="20"/>
              </w:rPr>
              <w:t>41. Madde</w:t>
            </w:r>
          </w:p>
        </w:tc>
        <w:tc>
          <w:tcPr>
            <w:tcW w:w="2974" w:type="dxa"/>
          </w:tcPr>
          <w:p w14:paraId="2FFD43BF" w14:textId="77777777" w:rsidR="004A4B0F" w:rsidRDefault="00B31874">
            <w:pPr>
              <w:pStyle w:val="TableParagraph"/>
              <w:ind w:left="254" w:right="148"/>
              <w:rPr>
                <w:rFonts w:ascii="Times New Roman" w:hAnsi="Times New Roman"/>
                <w:sz w:val="20"/>
              </w:rPr>
            </w:pPr>
            <w:r>
              <w:rPr>
                <w:rFonts w:ascii="Times New Roman" w:hAnsi="Times New Roman"/>
                <w:sz w:val="20"/>
              </w:rPr>
              <w:t>Kurum Faaliyetlerinde bütçenin</w:t>
            </w:r>
            <w:r>
              <w:rPr>
                <w:rFonts w:ascii="Times New Roman" w:hAnsi="Times New Roman"/>
                <w:spacing w:val="-47"/>
                <w:sz w:val="20"/>
              </w:rPr>
              <w:t xml:space="preserve"> </w:t>
            </w:r>
            <w:r>
              <w:rPr>
                <w:rFonts w:ascii="Times New Roman" w:hAnsi="Times New Roman"/>
                <w:sz w:val="20"/>
              </w:rPr>
              <w:t>etkin ve verimli kullanımı</w:t>
            </w:r>
            <w:r>
              <w:rPr>
                <w:rFonts w:ascii="Times New Roman" w:hAnsi="Times New Roman"/>
                <w:spacing w:val="1"/>
                <w:sz w:val="20"/>
              </w:rPr>
              <w:t xml:space="preserve"> </w:t>
            </w:r>
            <w:r>
              <w:rPr>
                <w:rFonts w:ascii="Times New Roman" w:hAnsi="Times New Roman"/>
                <w:sz w:val="20"/>
              </w:rPr>
              <w:t>Stratejik</w:t>
            </w:r>
            <w:r>
              <w:rPr>
                <w:rFonts w:ascii="Times New Roman" w:hAnsi="Times New Roman"/>
                <w:spacing w:val="1"/>
                <w:sz w:val="20"/>
              </w:rPr>
              <w:t xml:space="preserve"> </w:t>
            </w:r>
            <w:r>
              <w:rPr>
                <w:rFonts w:ascii="Times New Roman" w:hAnsi="Times New Roman"/>
                <w:sz w:val="20"/>
              </w:rPr>
              <w:t>Plan</w:t>
            </w:r>
            <w:r>
              <w:rPr>
                <w:rFonts w:ascii="Times New Roman" w:hAnsi="Times New Roman"/>
                <w:spacing w:val="50"/>
                <w:sz w:val="20"/>
              </w:rPr>
              <w:t xml:space="preserve"> </w:t>
            </w:r>
            <w:r>
              <w:rPr>
                <w:rFonts w:ascii="Times New Roman" w:hAnsi="Times New Roman"/>
                <w:sz w:val="20"/>
              </w:rPr>
              <w:t>Hazırlama</w:t>
            </w:r>
            <w:r>
              <w:rPr>
                <w:rFonts w:ascii="Times New Roman" w:hAnsi="Times New Roman"/>
                <w:spacing w:val="1"/>
                <w:sz w:val="20"/>
              </w:rPr>
              <w:t xml:space="preserve"> </w:t>
            </w:r>
            <w:r>
              <w:rPr>
                <w:rFonts w:ascii="Times New Roman" w:hAnsi="Times New Roman"/>
                <w:sz w:val="20"/>
              </w:rPr>
              <w:t>İzleme</w:t>
            </w:r>
            <w:r>
              <w:rPr>
                <w:rFonts w:ascii="Times New Roman" w:hAnsi="Times New Roman"/>
                <w:spacing w:val="-1"/>
                <w:sz w:val="20"/>
              </w:rPr>
              <w:t xml:space="preserve"> </w:t>
            </w:r>
            <w:r>
              <w:rPr>
                <w:rFonts w:ascii="Times New Roman" w:hAnsi="Times New Roman"/>
                <w:sz w:val="20"/>
              </w:rPr>
              <w:t>ve Değerlendirme</w:t>
            </w:r>
          </w:p>
          <w:p w14:paraId="221CB255" w14:textId="77777777" w:rsidR="004A4B0F" w:rsidRDefault="00B31874">
            <w:pPr>
              <w:pStyle w:val="TableParagraph"/>
              <w:spacing w:line="213" w:lineRule="exact"/>
              <w:ind w:left="254"/>
              <w:rPr>
                <w:rFonts w:ascii="Times New Roman" w:hAnsi="Times New Roman"/>
                <w:sz w:val="20"/>
              </w:rPr>
            </w:pPr>
            <w:r>
              <w:rPr>
                <w:rFonts w:ascii="Times New Roman" w:hAnsi="Times New Roman"/>
                <w:sz w:val="20"/>
              </w:rPr>
              <w:t>Çalışmaları</w:t>
            </w:r>
          </w:p>
        </w:tc>
      </w:tr>
      <w:tr w:rsidR="004A4B0F" w14:paraId="3291A048" w14:textId="77777777">
        <w:trPr>
          <w:trHeight w:val="689"/>
        </w:trPr>
        <w:tc>
          <w:tcPr>
            <w:tcW w:w="3926" w:type="dxa"/>
          </w:tcPr>
          <w:p w14:paraId="01B5D20B" w14:textId="77777777" w:rsidR="004A4B0F" w:rsidRDefault="00B31874">
            <w:pPr>
              <w:pStyle w:val="TableParagraph"/>
              <w:ind w:left="214" w:right="265"/>
              <w:rPr>
                <w:rFonts w:ascii="Times New Roman" w:hAnsi="Times New Roman"/>
                <w:sz w:val="20"/>
              </w:rPr>
            </w:pPr>
            <w:r>
              <w:rPr>
                <w:rFonts w:ascii="Times New Roman" w:hAnsi="Times New Roman"/>
                <w:sz w:val="20"/>
              </w:rPr>
              <w:t>30344</w:t>
            </w:r>
            <w:r>
              <w:rPr>
                <w:rFonts w:ascii="Times New Roman" w:hAnsi="Times New Roman"/>
                <w:spacing w:val="37"/>
                <w:sz w:val="20"/>
              </w:rPr>
              <w:t xml:space="preserve"> </w:t>
            </w:r>
            <w:r>
              <w:rPr>
                <w:rFonts w:ascii="Times New Roman" w:hAnsi="Times New Roman"/>
                <w:sz w:val="20"/>
              </w:rPr>
              <w:t>sayılı</w:t>
            </w:r>
            <w:r>
              <w:rPr>
                <w:rFonts w:ascii="Times New Roman" w:hAnsi="Times New Roman"/>
                <w:spacing w:val="37"/>
                <w:sz w:val="20"/>
              </w:rPr>
              <w:t xml:space="preserve"> </w:t>
            </w:r>
            <w:r>
              <w:rPr>
                <w:rFonts w:ascii="Times New Roman" w:hAnsi="Times New Roman"/>
                <w:sz w:val="20"/>
              </w:rPr>
              <w:t>Kamu</w:t>
            </w:r>
            <w:r>
              <w:rPr>
                <w:rFonts w:ascii="Times New Roman" w:hAnsi="Times New Roman"/>
                <w:spacing w:val="38"/>
                <w:sz w:val="20"/>
              </w:rPr>
              <w:t xml:space="preserve"> </w:t>
            </w:r>
            <w:r>
              <w:rPr>
                <w:rFonts w:ascii="Times New Roman" w:hAnsi="Times New Roman"/>
                <w:sz w:val="20"/>
              </w:rPr>
              <w:t>İdarelerinde</w:t>
            </w:r>
            <w:r>
              <w:rPr>
                <w:rFonts w:ascii="Times New Roman" w:hAnsi="Times New Roman"/>
                <w:spacing w:val="37"/>
                <w:sz w:val="20"/>
              </w:rPr>
              <w:t xml:space="preserve"> </w:t>
            </w:r>
            <w:r>
              <w:rPr>
                <w:rFonts w:ascii="Times New Roman" w:hAnsi="Times New Roman"/>
                <w:sz w:val="20"/>
              </w:rPr>
              <w:t>Stratejik</w:t>
            </w:r>
            <w:r>
              <w:rPr>
                <w:rFonts w:ascii="Times New Roman" w:hAnsi="Times New Roman"/>
                <w:spacing w:val="-47"/>
                <w:sz w:val="20"/>
              </w:rPr>
              <w:t xml:space="preserve"> </w:t>
            </w:r>
            <w:r>
              <w:rPr>
                <w:rFonts w:ascii="Times New Roman" w:hAnsi="Times New Roman"/>
                <w:sz w:val="20"/>
              </w:rPr>
              <w:t>Plan</w:t>
            </w:r>
            <w:r>
              <w:rPr>
                <w:rFonts w:ascii="Times New Roman" w:hAnsi="Times New Roman"/>
                <w:spacing w:val="26"/>
                <w:sz w:val="20"/>
              </w:rPr>
              <w:t xml:space="preserve"> </w:t>
            </w:r>
            <w:r>
              <w:rPr>
                <w:rFonts w:ascii="Times New Roman" w:hAnsi="Times New Roman"/>
                <w:sz w:val="20"/>
              </w:rPr>
              <w:t>Hazırlamaya</w:t>
            </w:r>
            <w:r>
              <w:rPr>
                <w:rFonts w:ascii="Times New Roman" w:hAnsi="Times New Roman"/>
                <w:spacing w:val="26"/>
                <w:sz w:val="20"/>
              </w:rPr>
              <w:t xml:space="preserve"> </w:t>
            </w:r>
            <w:r>
              <w:rPr>
                <w:rFonts w:ascii="Times New Roman" w:hAnsi="Times New Roman"/>
                <w:sz w:val="20"/>
              </w:rPr>
              <w:t>İlişkin</w:t>
            </w:r>
            <w:r>
              <w:rPr>
                <w:rFonts w:ascii="Times New Roman" w:hAnsi="Times New Roman"/>
                <w:spacing w:val="28"/>
                <w:sz w:val="20"/>
              </w:rPr>
              <w:t xml:space="preserve"> </w:t>
            </w:r>
            <w:r>
              <w:rPr>
                <w:rFonts w:ascii="Times New Roman" w:hAnsi="Times New Roman"/>
                <w:sz w:val="20"/>
              </w:rPr>
              <w:t>Usul</w:t>
            </w:r>
            <w:r>
              <w:rPr>
                <w:rFonts w:ascii="Times New Roman" w:hAnsi="Times New Roman"/>
                <w:spacing w:val="27"/>
                <w:sz w:val="20"/>
              </w:rPr>
              <w:t xml:space="preserve"> </w:t>
            </w:r>
            <w:r>
              <w:rPr>
                <w:rFonts w:ascii="Times New Roman" w:hAnsi="Times New Roman"/>
                <w:sz w:val="20"/>
              </w:rPr>
              <w:t>ve</w:t>
            </w:r>
            <w:r>
              <w:rPr>
                <w:rFonts w:ascii="Times New Roman" w:hAnsi="Times New Roman"/>
                <w:spacing w:val="27"/>
                <w:sz w:val="20"/>
              </w:rPr>
              <w:t xml:space="preserve"> </w:t>
            </w:r>
            <w:r>
              <w:rPr>
                <w:rFonts w:ascii="Times New Roman" w:hAnsi="Times New Roman"/>
                <w:sz w:val="20"/>
              </w:rPr>
              <w:t>Esaslar</w:t>
            </w:r>
          </w:p>
          <w:p w14:paraId="37479BD4" w14:textId="77777777" w:rsidR="004A4B0F" w:rsidRDefault="00B31874">
            <w:pPr>
              <w:pStyle w:val="TableParagraph"/>
              <w:spacing w:line="212" w:lineRule="exact"/>
              <w:ind w:left="214"/>
              <w:rPr>
                <w:rFonts w:ascii="Times New Roman" w:hAnsi="Times New Roman"/>
                <w:sz w:val="20"/>
              </w:rPr>
            </w:pPr>
            <w:r>
              <w:rPr>
                <w:rFonts w:ascii="Times New Roman" w:hAnsi="Times New Roman"/>
                <w:sz w:val="20"/>
              </w:rPr>
              <w:t>Hakkında</w:t>
            </w:r>
            <w:r>
              <w:rPr>
                <w:rFonts w:ascii="Times New Roman" w:hAnsi="Times New Roman"/>
                <w:spacing w:val="-2"/>
                <w:sz w:val="20"/>
              </w:rPr>
              <w:t xml:space="preserve"> </w:t>
            </w:r>
            <w:r>
              <w:rPr>
                <w:rFonts w:ascii="Times New Roman" w:hAnsi="Times New Roman"/>
                <w:sz w:val="20"/>
              </w:rPr>
              <w:t>Yönetmelik</w:t>
            </w:r>
            <w:r>
              <w:rPr>
                <w:rFonts w:ascii="Times New Roman" w:hAnsi="Times New Roman"/>
                <w:spacing w:val="-1"/>
                <w:sz w:val="20"/>
              </w:rPr>
              <w:t xml:space="preserve"> </w:t>
            </w:r>
            <w:r>
              <w:rPr>
                <w:rFonts w:ascii="Times New Roman" w:hAnsi="Times New Roman"/>
                <w:sz w:val="20"/>
              </w:rPr>
              <w:t>(26</w:t>
            </w:r>
            <w:r>
              <w:rPr>
                <w:rFonts w:ascii="Times New Roman" w:hAnsi="Times New Roman"/>
                <w:spacing w:val="-2"/>
                <w:sz w:val="20"/>
              </w:rPr>
              <w:t xml:space="preserve"> </w:t>
            </w:r>
            <w:r>
              <w:rPr>
                <w:rFonts w:ascii="Times New Roman" w:hAnsi="Times New Roman"/>
                <w:sz w:val="20"/>
              </w:rPr>
              <w:t>Şubat</w:t>
            </w:r>
            <w:r>
              <w:rPr>
                <w:rFonts w:ascii="Times New Roman" w:hAnsi="Times New Roman"/>
                <w:spacing w:val="-2"/>
                <w:sz w:val="20"/>
              </w:rPr>
              <w:t xml:space="preserve"> </w:t>
            </w:r>
            <w:r>
              <w:rPr>
                <w:rFonts w:ascii="Times New Roman" w:hAnsi="Times New Roman"/>
                <w:sz w:val="20"/>
              </w:rPr>
              <w:t>2018)</w:t>
            </w:r>
          </w:p>
        </w:tc>
        <w:tc>
          <w:tcPr>
            <w:tcW w:w="2817" w:type="dxa"/>
          </w:tcPr>
          <w:p w14:paraId="5131F7D2" w14:textId="77777777" w:rsidR="004A4B0F" w:rsidRDefault="004A4B0F">
            <w:pPr>
              <w:pStyle w:val="TableParagraph"/>
              <w:spacing w:before="8"/>
              <w:rPr>
                <w:rFonts w:ascii="Times New Roman"/>
                <w:b/>
                <w:sz w:val="19"/>
              </w:rPr>
            </w:pPr>
          </w:p>
          <w:p w14:paraId="04FD2209" w14:textId="77777777" w:rsidR="004A4B0F" w:rsidRDefault="00B31874">
            <w:pPr>
              <w:pStyle w:val="TableParagraph"/>
              <w:ind w:left="1141" w:right="1147"/>
              <w:jc w:val="center"/>
              <w:rPr>
                <w:rFonts w:ascii="Times New Roman" w:hAnsi="Times New Roman"/>
                <w:sz w:val="20"/>
              </w:rPr>
            </w:pPr>
            <w:r>
              <w:rPr>
                <w:rFonts w:ascii="Times New Roman" w:hAnsi="Times New Roman"/>
                <w:sz w:val="20"/>
              </w:rPr>
              <w:t>Tümü</w:t>
            </w:r>
          </w:p>
        </w:tc>
        <w:tc>
          <w:tcPr>
            <w:tcW w:w="2974" w:type="dxa"/>
          </w:tcPr>
          <w:p w14:paraId="7E0F7893" w14:textId="77777777" w:rsidR="004A4B0F" w:rsidRDefault="00B31874">
            <w:pPr>
              <w:pStyle w:val="TableParagraph"/>
              <w:spacing w:before="112"/>
              <w:ind w:left="254" w:right="546"/>
              <w:rPr>
                <w:rFonts w:ascii="Times New Roman" w:hAnsi="Times New Roman"/>
                <w:sz w:val="20"/>
              </w:rPr>
            </w:pPr>
            <w:r>
              <w:rPr>
                <w:rFonts w:ascii="Times New Roman" w:hAnsi="Times New Roman"/>
                <w:sz w:val="20"/>
              </w:rPr>
              <w:t>5 yıllık hedefleri içeren</w:t>
            </w:r>
            <w:r>
              <w:rPr>
                <w:rFonts w:ascii="Times New Roman" w:hAnsi="Times New Roman"/>
                <w:spacing w:val="1"/>
                <w:sz w:val="20"/>
              </w:rPr>
              <w:t xml:space="preserve"> </w:t>
            </w:r>
            <w:r>
              <w:rPr>
                <w:rFonts w:ascii="Times New Roman" w:hAnsi="Times New Roman"/>
                <w:sz w:val="20"/>
              </w:rPr>
              <w:t>Stratejik</w:t>
            </w:r>
            <w:r>
              <w:rPr>
                <w:rFonts w:ascii="Times New Roman" w:hAnsi="Times New Roman"/>
                <w:spacing w:val="-6"/>
                <w:sz w:val="20"/>
              </w:rPr>
              <w:t xml:space="preserve"> </w:t>
            </w:r>
            <w:r>
              <w:rPr>
                <w:rFonts w:ascii="Times New Roman" w:hAnsi="Times New Roman"/>
                <w:sz w:val="20"/>
              </w:rPr>
              <w:t>Plan</w:t>
            </w:r>
            <w:r>
              <w:rPr>
                <w:rFonts w:ascii="Times New Roman" w:hAnsi="Times New Roman"/>
                <w:spacing w:val="-5"/>
                <w:sz w:val="20"/>
              </w:rPr>
              <w:t xml:space="preserve"> </w:t>
            </w:r>
            <w:r>
              <w:rPr>
                <w:rFonts w:ascii="Times New Roman" w:hAnsi="Times New Roman"/>
                <w:sz w:val="20"/>
              </w:rPr>
              <w:t>hazırlanması</w:t>
            </w:r>
          </w:p>
        </w:tc>
      </w:tr>
      <w:tr w:rsidR="004A4B0F" w14:paraId="04F68B91" w14:textId="77777777">
        <w:trPr>
          <w:trHeight w:val="276"/>
        </w:trPr>
        <w:tc>
          <w:tcPr>
            <w:tcW w:w="3926" w:type="dxa"/>
          </w:tcPr>
          <w:p w14:paraId="17BEADD2" w14:textId="77777777" w:rsidR="004A4B0F" w:rsidRDefault="00B31874">
            <w:pPr>
              <w:pStyle w:val="TableParagraph"/>
              <w:spacing w:before="20"/>
              <w:ind w:left="214"/>
              <w:rPr>
                <w:rFonts w:ascii="Times New Roman"/>
                <w:sz w:val="20"/>
              </w:rPr>
            </w:pPr>
            <w:r>
              <w:rPr>
                <w:rFonts w:ascii="Times New Roman"/>
                <w:sz w:val="20"/>
              </w:rPr>
              <w:t>2019-2021</w:t>
            </w:r>
            <w:r>
              <w:rPr>
                <w:rFonts w:ascii="Times New Roman"/>
                <w:spacing w:val="-2"/>
                <w:sz w:val="20"/>
              </w:rPr>
              <w:t xml:space="preserve"> </w:t>
            </w:r>
            <w:r>
              <w:rPr>
                <w:rFonts w:ascii="Times New Roman"/>
                <w:sz w:val="20"/>
              </w:rPr>
              <w:t>Orta</w:t>
            </w:r>
            <w:r>
              <w:rPr>
                <w:rFonts w:ascii="Times New Roman"/>
                <w:spacing w:val="-1"/>
                <w:sz w:val="20"/>
              </w:rPr>
              <w:t xml:space="preserve"> </w:t>
            </w:r>
            <w:r>
              <w:rPr>
                <w:rFonts w:ascii="Times New Roman"/>
                <w:sz w:val="20"/>
              </w:rPr>
              <w:t>Vadeli Program</w:t>
            </w:r>
          </w:p>
        </w:tc>
        <w:tc>
          <w:tcPr>
            <w:tcW w:w="2817" w:type="dxa"/>
          </w:tcPr>
          <w:p w14:paraId="091F0598" w14:textId="77777777" w:rsidR="004A4B0F" w:rsidRDefault="00B31874">
            <w:pPr>
              <w:pStyle w:val="TableParagraph"/>
              <w:spacing w:before="20"/>
              <w:ind w:left="1141" w:right="1147"/>
              <w:jc w:val="center"/>
              <w:rPr>
                <w:rFonts w:ascii="Times New Roman" w:hAnsi="Times New Roman"/>
                <w:sz w:val="20"/>
              </w:rPr>
            </w:pPr>
            <w:r>
              <w:rPr>
                <w:rFonts w:ascii="Times New Roman" w:hAnsi="Times New Roman"/>
                <w:sz w:val="20"/>
              </w:rPr>
              <w:t>Tümü</w:t>
            </w:r>
          </w:p>
        </w:tc>
        <w:tc>
          <w:tcPr>
            <w:tcW w:w="2974" w:type="dxa"/>
          </w:tcPr>
          <w:p w14:paraId="06264375" w14:textId="77777777" w:rsidR="004A4B0F" w:rsidRDefault="00B31874">
            <w:pPr>
              <w:pStyle w:val="TableParagraph"/>
              <w:spacing w:before="20"/>
              <w:ind w:left="254"/>
              <w:rPr>
                <w:rFonts w:ascii="Times New Roman" w:hAnsi="Times New Roman"/>
                <w:sz w:val="20"/>
              </w:rPr>
            </w:pPr>
            <w:r>
              <w:rPr>
                <w:rFonts w:ascii="Times New Roman" w:hAnsi="Times New Roman"/>
                <w:sz w:val="20"/>
              </w:rPr>
              <w:t>Bütçe</w:t>
            </w:r>
            <w:r>
              <w:rPr>
                <w:rFonts w:ascii="Times New Roman" w:hAnsi="Times New Roman"/>
                <w:spacing w:val="-2"/>
                <w:sz w:val="20"/>
              </w:rPr>
              <w:t xml:space="preserve"> </w:t>
            </w:r>
            <w:r>
              <w:rPr>
                <w:rFonts w:ascii="Times New Roman" w:hAnsi="Times New Roman"/>
                <w:sz w:val="20"/>
              </w:rPr>
              <w:t>çalışmaları</w:t>
            </w:r>
          </w:p>
        </w:tc>
      </w:tr>
      <w:tr w:rsidR="004A4B0F" w14:paraId="2D59B7CA" w14:textId="77777777">
        <w:trPr>
          <w:trHeight w:val="459"/>
        </w:trPr>
        <w:tc>
          <w:tcPr>
            <w:tcW w:w="3926" w:type="dxa"/>
          </w:tcPr>
          <w:p w14:paraId="0154E5AA" w14:textId="77777777" w:rsidR="004A4B0F" w:rsidRDefault="00B31874">
            <w:pPr>
              <w:pStyle w:val="TableParagraph"/>
              <w:spacing w:before="112"/>
              <w:ind w:left="214"/>
              <w:rPr>
                <w:rFonts w:ascii="Times New Roman" w:hAnsi="Times New Roman"/>
                <w:sz w:val="20"/>
              </w:rPr>
            </w:pPr>
            <w:r>
              <w:rPr>
                <w:rFonts w:ascii="Times New Roman" w:hAnsi="Times New Roman"/>
                <w:sz w:val="20"/>
              </w:rPr>
              <w:t>MEB</w:t>
            </w:r>
            <w:r>
              <w:rPr>
                <w:rFonts w:ascii="Times New Roman" w:hAnsi="Times New Roman"/>
                <w:spacing w:val="-4"/>
                <w:sz w:val="20"/>
              </w:rPr>
              <w:t xml:space="preserve"> </w:t>
            </w:r>
            <w:r>
              <w:rPr>
                <w:rFonts w:ascii="Times New Roman" w:hAnsi="Times New Roman"/>
                <w:sz w:val="20"/>
              </w:rPr>
              <w:t>11.</w:t>
            </w:r>
            <w:r>
              <w:rPr>
                <w:rFonts w:ascii="Times New Roman" w:hAnsi="Times New Roman"/>
                <w:spacing w:val="-2"/>
                <w:sz w:val="20"/>
              </w:rPr>
              <w:t xml:space="preserve"> </w:t>
            </w:r>
            <w:r>
              <w:rPr>
                <w:rFonts w:ascii="Times New Roman" w:hAnsi="Times New Roman"/>
                <w:sz w:val="20"/>
              </w:rPr>
              <w:t>Kalkınma</w:t>
            </w:r>
            <w:r>
              <w:rPr>
                <w:rFonts w:ascii="Times New Roman" w:hAnsi="Times New Roman"/>
                <w:spacing w:val="-2"/>
                <w:sz w:val="20"/>
              </w:rPr>
              <w:t xml:space="preserve"> </w:t>
            </w:r>
            <w:r>
              <w:rPr>
                <w:rFonts w:ascii="Times New Roman" w:hAnsi="Times New Roman"/>
                <w:sz w:val="20"/>
              </w:rPr>
              <w:t>Plan</w:t>
            </w:r>
            <w:r>
              <w:rPr>
                <w:rFonts w:ascii="Times New Roman" w:hAnsi="Times New Roman"/>
                <w:spacing w:val="-3"/>
                <w:sz w:val="20"/>
              </w:rPr>
              <w:t xml:space="preserve"> </w:t>
            </w:r>
            <w:r>
              <w:rPr>
                <w:rFonts w:ascii="Times New Roman" w:hAnsi="Times New Roman"/>
                <w:sz w:val="20"/>
              </w:rPr>
              <w:t>Politika</w:t>
            </w:r>
            <w:r>
              <w:rPr>
                <w:rFonts w:ascii="Times New Roman" w:hAnsi="Times New Roman"/>
                <w:spacing w:val="-2"/>
                <w:sz w:val="20"/>
              </w:rPr>
              <w:t xml:space="preserve"> </w:t>
            </w:r>
            <w:r>
              <w:rPr>
                <w:rFonts w:ascii="Times New Roman" w:hAnsi="Times New Roman"/>
                <w:sz w:val="20"/>
              </w:rPr>
              <w:t>Önerileri</w:t>
            </w:r>
          </w:p>
        </w:tc>
        <w:tc>
          <w:tcPr>
            <w:tcW w:w="2817" w:type="dxa"/>
          </w:tcPr>
          <w:p w14:paraId="30FB4FC6" w14:textId="77777777" w:rsidR="004A4B0F" w:rsidRDefault="00B31874">
            <w:pPr>
              <w:pStyle w:val="TableParagraph"/>
              <w:spacing w:before="112"/>
              <w:ind w:left="613"/>
              <w:rPr>
                <w:rFonts w:ascii="Times New Roman" w:hAnsi="Times New Roman"/>
                <w:sz w:val="20"/>
              </w:rPr>
            </w:pPr>
            <w:r>
              <w:rPr>
                <w:rFonts w:ascii="Times New Roman" w:hAnsi="Times New Roman"/>
                <w:sz w:val="20"/>
              </w:rPr>
              <w:t>Önerilen</w:t>
            </w:r>
            <w:r>
              <w:rPr>
                <w:rFonts w:ascii="Times New Roman" w:hAnsi="Times New Roman"/>
                <w:spacing w:val="-2"/>
                <w:sz w:val="20"/>
              </w:rPr>
              <w:t xml:space="preserve"> </w:t>
            </w:r>
            <w:r>
              <w:rPr>
                <w:rFonts w:ascii="Times New Roman" w:hAnsi="Times New Roman"/>
                <w:sz w:val="20"/>
              </w:rPr>
              <w:t>politikalar</w:t>
            </w:r>
          </w:p>
        </w:tc>
        <w:tc>
          <w:tcPr>
            <w:tcW w:w="2974" w:type="dxa"/>
          </w:tcPr>
          <w:p w14:paraId="34302E6E" w14:textId="77777777" w:rsidR="004A4B0F" w:rsidRDefault="00B31874">
            <w:pPr>
              <w:pStyle w:val="TableParagraph"/>
              <w:spacing w:line="227" w:lineRule="exact"/>
              <w:ind w:left="254"/>
              <w:rPr>
                <w:rFonts w:ascii="Times New Roman"/>
                <w:sz w:val="20"/>
              </w:rPr>
            </w:pPr>
            <w:r>
              <w:rPr>
                <w:rFonts w:ascii="Times New Roman"/>
                <w:sz w:val="20"/>
              </w:rPr>
              <w:t>Hedef</w:t>
            </w:r>
            <w:r>
              <w:rPr>
                <w:rFonts w:ascii="Times New Roman"/>
                <w:spacing w:val="-1"/>
                <w:sz w:val="20"/>
              </w:rPr>
              <w:t xml:space="preserve"> </w:t>
            </w:r>
            <w:r>
              <w:rPr>
                <w:rFonts w:ascii="Times New Roman"/>
                <w:sz w:val="20"/>
              </w:rPr>
              <w:t>ve</w:t>
            </w:r>
            <w:r>
              <w:rPr>
                <w:rFonts w:ascii="Times New Roman"/>
                <w:spacing w:val="-1"/>
                <w:sz w:val="20"/>
              </w:rPr>
              <w:t xml:space="preserve"> </w:t>
            </w:r>
            <w:r>
              <w:rPr>
                <w:rFonts w:ascii="Times New Roman"/>
                <w:sz w:val="20"/>
              </w:rPr>
              <w:t>stratejilerin</w:t>
            </w:r>
          </w:p>
          <w:p w14:paraId="37720C96" w14:textId="77777777" w:rsidR="004A4B0F" w:rsidRDefault="00B31874">
            <w:pPr>
              <w:pStyle w:val="TableParagraph"/>
              <w:spacing w:line="212" w:lineRule="exact"/>
              <w:ind w:left="254"/>
              <w:rPr>
                <w:rFonts w:ascii="Times New Roman"/>
                <w:sz w:val="20"/>
              </w:rPr>
            </w:pPr>
            <w:r>
              <w:rPr>
                <w:rFonts w:ascii="Times New Roman"/>
                <w:sz w:val="20"/>
              </w:rPr>
              <w:t>belirlenmesi</w:t>
            </w:r>
          </w:p>
        </w:tc>
      </w:tr>
      <w:tr w:rsidR="004A4B0F" w14:paraId="3EC95469" w14:textId="77777777">
        <w:trPr>
          <w:trHeight w:val="460"/>
        </w:trPr>
        <w:tc>
          <w:tcPr>
            <w:tcW w:w="3926" w:type="dxa"/>
          </w:tcPr>
          <w:p w14:paraId="65EC81B8" w14:textId="77777777" w:rsidR="004A4B0F" w:rsidRDefault="00B31874">
            <w:pPr>
              <w:pStyle w:val="TableParagraph"/>
              <w:spacing w:before="112"/>
              <w:ind w:left="214"/>
              <w:rPr>
                <w:rFonts w:ascii="Times New Roman" w:hAnsi="Times New Roman"/>
                <w:sz w:val="20"/>
              </w:rPr>
            </w:pPr>
            <w:r>
              <w:rPr>
                <w:rFonts w:ascii="Times New Roman" w:hAnsi="Times New Roman"/>
                <w:sz w:val="20"/>
              </w:rPr>
              <w:t>MEB</w:t>
            </w:r>
            <w:r>
              <w:rPr>
                <w:rFonts w:ascii="Times New Roman" w:hAnsi="Times New Roman"/>
                <w:spacing w:val="-2"/>
                <w:sz w:val="20"/>
              </w:rPr>
              <w:t xml:space="preserve"> </w:t>
            </w:r>
            <w:r>
              <w:rPr>
                <w:rFonts w:ascii="Times New Roman" w:hAnsi="Times New Roman"/>
                <w:sz w:val="20"/>
              </w:rPr>
              <w:t>Kalite Çerçevesi</w:t>
            </w:r>
          </w:p>
        </w:tc>
        <w:tc>
          <w:tcPr>
            <w:tcW w:w="2817" w:type="dxa"/>
          </w:tcPr>
          <w:p w14:paraId="3D3958AB" w14:textId="77777777" w:rsidR="004A4B0F" w:rsidRDefault="00B31874">
            <w:pPr>
              <w:pStyle w:val="TableParagraph"/>
              <w:spacing w:before="112"/>
              <w:ind w:left="1141" w:right="1147"/>
              <w:jc w:val="center"/>
              <w:rPr>
                <w:rFonts w:ascii="Times New Roman" w:hAnsi="Times New Roman"/>
                <w:sz w:val="20"/>
              </w:rPr>
            </w:pPr>
            <w:r>
              <w:rPr>
                <w:rFonts w:ascii="Times New Roman" w:hAnsi="Times New Roman"/>
                <w:sz w:val="20"/>
              </w:rPr>
              <w:t>Tümü</w:t>
            </w:r>
          </w:p>
        </w:tc>
        <w:tc>
          <w:tcPr>
            <w:tcW w:w="2974" w:type="dxa"/>
          </w:tcPr>
          <w:p w14:paraId="5C0B7661" w14:textId="77777777" w:rsidR="004A4B0F" w:rsidRDefault="00B31874">
            <w:pPr>
              <w:pStyle w:val="TableParagraph"/>
              <w:spacing w:line="230" w:lineRule="exact"/>
              <w:ind w:left="254" w:right="1001"/>
              <w:rPr>
                <w:rFonts w:ascii="Times New Roman"/>
                <w:sz w:val="20"/>
              </w:rPr>
            </w:pPr>
            <w:r>
              <w:rPr>
                <w:rFonts w:ascii="Times New Roman"/>
                <w:sz w:val="20"/>
              </w:rPr>
              <w:t>Hedef ve stratejilerin</w:t>
            </w:r>
            <w:r>
              <w:rPr>
                <w:rFonts w:ascii="Times New Roman"/>
                <w:spacing w:val="-47"/>
                <w:sz w:val="20"/>
              </w:rPr>
              <w:t xml:space="preserve"> </w:t>
            </w:r>
            <w:r>
              <w:rPr>
                <w:rFonts w:ascii="Times New Roman"/>
                <w:sz w:val="20"/>
              </w:rPr>
              <w:t>belirlenmesi</w:t>
            </w:r>
          </w:p>
        </w:tc>
      </w:tr>
      <w:tr w:rsidR="004A4B0F" w14:paraId="166A893B" w14:textId="77777777">
        <w:trPr>
          <w:trHeight w:val="275"/>
        </w:trPr>
        <w:tc>
          <w:tcPr>
            <w:tcW w:w="3926" w:type="dxa"/>
          </w:tcPr>
          <w:p w14:paraId="4CB80C92" w14:textId="77777777" w:rsidR="004A4B0F" w:rsidRDefault="00B31874">
            <w:pPr>
              <w:pStyle w:val="TableParagraph"/>
              <w:spacing w:before="19"/>
              <w:ind w:left="214"/>
              <w:rPr>
                <w:rFonts w:ascii="Times New Roman" w:hAnsi="Times New Roman"/>
                <w:sz w:val="20"/>
              </w:rPr>
            </w:pPr>
            <w:r>
              <w:rPr>
                <w:rFonts w:ascii="Times New Roman" w:hAnsi="Times New Roman"/>
                <w:sz w:val="20"/>
              </w:rPr>
              <w:t>MEB</w:t>
            </w:r>
            <w:r>
              <w:rPr>
                <w:rFonts w:ascii="Times New Roman" w:hAnsi="Times New Roman"/>
                <w:spacing w:val="-2"/>
                <w:sz w:val="20"/>
              </w:rPr>
              <w:t xml:space="preserve"> </w:t>
            </w:r>
            <w:r>
              <w:rPr>
                <w:rFonts w:ascii="Times New Roman" w:hAnsi="Times New Roman"/>
                <w:sz w:val="20"/>
              </w:rPr>
              <w:t>2018</w:t>
            </w:r>
            <w:r>
              <w:rPr>
                <w:rFonts w:ascii="Times New Roman" w:hAnsi="Times New Roman"/>
                <w:spacing w:val="-1"/>
                <w:sz w:val="20"/>
              </w:rPr>
              <w:t xml:space="preserve"> </w:t>
            </w:r>
            <w:r>
              <w:rPr>
                <w:rFonts w:ascii="Times New Roman" w:hAnsi="Times New Roman"/>
                <w:sz w:val="20"/>
              </w:rPr>
              <w:t>Bütçe</w:t>
            </w:r>
            <w:r>
              <w:rPr>
                <w:rFonts w:ascii="Times New Roman" w:hAnsi="Times New Roman"/>
                <w:spacing w:val="-1"/>
                <w:sz w:val="20"/>
              </w:rPr>
              <w:t xml:space="preserve"> </w:t>
            </w:r>
            <w:r>
              <w:rPr>
                <w:rFonts w:ascii="Times New Roman" w:hAnsi="Times New Roman"/>
                <w:sz w:val="20"/>
              </w:rPr>
              <w:t>Yılı</w:t>
            </w:r>
            <w:r>
              <w:rPr>
                <w:rFonts w:ascii="Times New Roman" w:hAnsi="Times New Roman"/>
                <w:spacing w:val="-2"/>
                <w:sz w:val="20"/>
              </w:rPr>
              <w:t xml:space="preserve"> </w:t>
            </w:r>
            <w:r>
              <w:rPr>
                <w:rFonts w:ascii="Times New Roman" w:hAnsi="Times New Roman"/>
                <w:sz w:val="20"/>
              </w:rPr>
              <w:t>Sunuşu</w:t>
            </w:r>
          </w:p>
        </w:tc>
        <w:tc>
          <w:tcPr>
            <w:tcW w:w="2817" w:type="dxa"/>
          </w:tcPr>
          <w:p w14:paraId="4BC7215E" w14:textId="77777777" w:rsidR="004A4B0F" w:rsidRDefault="00B31874">
            <w:pPr>
              <w:pStyle w:val="TableParagraph"/>
              <w:spacing w:before="19"/>
              <w:ind w:left="1141" w:right="1147"/>
              <w:jc w:val="center"/>
              <w:rPr>
                <w:rFonts w:ascii="Times New Roman" w:hAnsi="Times New Roman"/>
                <w:sz w:val="20"/>
              </w:rPr>
            </w:pPr>
            <w:r>
              <w:rPr>
                <w:rFonts w:ascii="Times New Roman" w:hAnsi="Times New Roman"/>
                <w:sz w:val="20"/>
              </w:rPr>
              <w:t>Tümü</w:t>
            </w:r>
          </w:p>
        </w:tc>
        <w:tc>
          <w:tcPr>
            <w:tcW w:w="2974" w:type="dxa"/>
          </w:tcPr>
          <w:p w14:paraId="3157F54E" w14:textId="77777777" w:rsidR="004A4B0F" w:rsidRDefault="00B31874">
            <w:pPr>
              <w:pStyle w:val="TableParagraph"/>
              <w:spacing w:before="19"/>
              <w:ind w:left="254"/>
              <w:rPr>
                <w:rFonts w:ascii="Times New Roman" w:hAnsi="Times New Roman"/>
                <w:sz w:val="20"/>
              </w:rPr>
            </w:pPr>
            <w:r>
              <w:rPr>
                <w:rFonts w:ascii="Times New Roman" w:hAnsi="Times New Roman"/>
                <w:sz w:val="20"/>
              </w:rPr>
              <w:t>Bütçe</w:t>
            </w:r>
            <w:r>
              <w:rPr>
                <w:rFonts w:ascii="Times New Roman" w:hAnsi="Times New Roman"/>
                <w:spacing w:val="-2"/>
                <w:sz w:val="20"/>
              </w:rPr>
              <w:t xml:space="preserve"> </w:t>
            </w:r>
            <w:r>
              <w:rPr>
                <w:rFonts w:ascii="Times New Roman" w:hAnsi="Times New Roman"/>
                <w:sz w:val="20"/>
              </w:rPr>
              <w:t>çalışmaları</w:t>
            </w:r>
          </w:p>
        </w:tc>
      </w:tr>
      <w:tr w:rsidR="004A4B0F" w14:paraId="26C414A9" w14:textId="77777777">
        <w:trPr>
          <w:trHeight w:val="1321"/>
        </w:trPr>
        <w:tc>
          <w:tcPr>
            <w:tcW w:w="3926" w:type="dxa"/>
          </w:tcPr>
          <w:p w14:paraId="101F5263" w14:textId="77777777" w:rsidR="004A4B0F" w:rsidRDefault="004A4B0F">
            <w:pPr>
              <w:pStyle w:val="TableParagraph"/>
              <w:rPr>
                <w:rFonts w:ascii="Times New Roman"/>
                <w:b/>
              </w:rPr>
            </w:pPr>
          </w:p>
          <w:p w14:paraId="1CA84B0D" w14:textId="77777777" w:rsidR="004A4B0F" w:rsidRDefault="004A4B0F">
            <w:pPr>
              <w:pStyle w:val="TableParagraph"/>
              <w:spacing w:before="3"/>
              <w:rPr>
                <w:rFonts w:ascii="Times New Roman"/>
                <w:b/>
                <w:sz w:val="25"/>
              </w:rPr>
            </w:pPr>
          </w:p>
          <w:p w14:paraId="7F53F634" w14:textId="77777777" w:rsidR="004A4B0F" w:rsidRDefault="00B31874">
            <w:pPr>
              <w:pStyle w:val="TableParagraph"/>
              <w:ind w:left="214"/>
              <w:rPr>
                <w:rFonts w:ascii="Times New Roman" w:hAnsi="Times New Roman"/>
                <w:sz w:val="20"/>
              </w:rPr>
            </w:pPr>
            <w:r>
              <w:rPr>
                <w:rFonts w:ascii="Times New Roman" w:hAnsi="Times New Roman"/>
                <w:sz w:val="20"/>
              </w:rPr>
              <w:t>2017-2023</w:t>
            </w:r>
            <w:r>
              <w:rPr>
                <w:rFonts w:ascii="Times New Roman" w:hAnsi="Times New Roman"/>
                <w:spacing w:val="-3"/>
                <w:sz w:val="20"/>
              </w:rPr>
              <w:t xml:space="preserve"> </w:t>
            </w:r>
            <w:r>
              <w:rPr>
                <w:rFonts w:ascii="Times New Roman" w:hAnsi="Times New Roman"/>
                <w:sz w:val="20"/>
              </w:rPr>
              <w:t>Öğretmen</w:t>
            </w:r>
            <w:r>
              <w:rPr>
                <w:rFonts w:ascii="Times New Roman" w:hAnsi="Times New Roman"/>
                <w:spacing w:val="-1"/>
                <w:sz w:val="20"/>
              </w:rPr>
              <w:t xml:space="preserve"> </w:t>
            </w:r>
            <w:r>
              <w:rPr>
                <w:rFonts w:ascii="Times New Roman" w:hAnsi="Times New Roman"/>
                <w:sz w:val="20"/>
              </w:rPr>
              <w:t>Strateji</w:t>
            </w:r>
            <w:r>
              <w:rPr>
                <w:rFonts w:ascii="Times New Roman" w:hAnsi="Times New Roman"/>
                <w:spacing w:val="-3"/>
                <w:sz w:val="20"/>
              </w:rPr>
              <w:t xml:space="preserve"> </w:t>
            </w:r>
            <w:r>
              <w:rPr>
                <w:rFonts w:ascii="Times New Roman" w:hAnsi="Times New Roman"/>
                <w:sz w:val="20"/>
              </w:rPr>
              <w:t>Belgesi</w:t>
            </w:r>
          </w:p>
        </w:tc>
        <w:tc>
          <w:tcPr>
            <w:tcW w:w="2817" w:type="dxa"/>
          </w:tcPr>
          <w:p w14:paraId="531929D7" w14:textId="77777777" w:rsidR="004A4B0F" w:rsidRDefault="004A4B0F">
            <w:pPr>
              <w:pStyle w:val="TableParagraph"/>
              <w:rPr>
                <w:rFonts w:ascii="Times New Roman"/>
                <w:b/>
              </w:rPr>
            </w:pPr>
          </w:p>
          <w:p w14:paraId="07670E2D" w14:textId="77777777" w:rsidR="004A4B0F" w:rsidRDefault="004A4B0F">
            <w:pPr>
              <w:pStyle w:val="TableParagraph"/>
              <w:spacing w:before="3"/>
              <w:rPr>
                <w:rFonts w:ascii="Times New Roman"/>
                <w:b/>
                <w:sz w:val="25"/>
              </w:rPr>
            </w:pPr>
          </w:p>
          <w:p w14:paraId="17978B7F" w14:textId="77777777" w:rsidR="004A4B0F" w:rsidRDefault="00B31874">
            <w:pPr>
              <w:pStyle w:val="TableParagraph"/>
              <w:ind w:left="1141" w:right="1147"/>
              <w:jc w:val="center"/>
              <w:rPr>
                <w:rFonts w:ascii="Times New Roman" w:hAnsi="Times New Roman"/>
                <w:sz w:val="20"/>
              </w:rPr>
            </w:pPr>
            <w:r>
              <w:rPr>
                <w:rFonts w:ascii="Times New Roman" w:hAnsi="Times New Roman"/>
                <w:sz w:val="20"/>
              </w:rPr>
              <w:t>Tümü</w:t>
            </w:r>
          </w:p>
        </w:tc>
        <w:tc>
          <w:tcPr>
            <w:tcW w:w="2974" w:type="dxa"/>
          </w:tcPr>
          <w:p w14:paraId="2BCF54FD" w14:textId="77777777" w:rsidR="004A4B0F" w:rsidRDefault="004A4B0F">
            <w:pPr>
              <w:pStyle w:val="TableParagraph"/>
              <w:rPr>
                <w:rFonts w:ascii="Times New Roman"/>
                <w:b/>
              </w:rPr>
            </w:pPr>
          </w:p>
          <w:p w14:paraId="4BFC3D2F" w14:textId="77777777" w:rsidR="004A4B0F" w:rsidRDefault="00B31874">
            <w:pPr>
              <w:pStyle w:val="TableParagraph"/>
              <w:spacing w:before="175"/>
              <w:ind w:left="254" w:right="1001"/>
              <w:rPr>
                <w:rFonts w:ascii="Times New Roman"/>
                <w:sz w:val="20"/>
              </w:rPr>
            </w:pPr>
            <w:r>
              <w:rPr>
                <w:rFonts w:ascii="Times New Roman"/>
                <w:sz w:val="20"/>
              </w:rPr>
              <w:t>Hedef ve stratejilerin</w:t>
            </w:r>
            <w:r>
              <w:rPr>
                <w:rFonts w:ascii="Times New Roman"/>
                <w:spacing w:val="-47"/>
                <w:sz w:val="20"/>
              </w:rPr>
              <w:t xml:space="preserve"> </w:t>
            </w:r>
            <w:r>
              <w:rPr>
                <w:rFonts w:ascii="Times New Roman"/>
                <w:sz w:val="20"/>
              </w:rPr>
              <w:t>belirlenmesi</w:t>
            </w:r>
          </w:p>
        </w:tc>
      </w:tr>
      <w:tr w:rsidR="004A4B0F" w14:paraId="1EC887F3" w14:textId="77777777">
        <w:trPr>
          <w:trHeight w:val="276"/>
        </w:trPr>
        <w:tc>
          <w:tcPr>
            <w:tcW w:w="3926" w:type="dxa"/>
          </w:tcPr>
          <w:p w14:paraId="4B59500A" w14:textId="77777777" w:rsidR="004A4B0F" w:rsidRDefault="00B31874">
            <w:pPr>
              <w:pStyle w:val="TableParagraph"/>
              <w:spacing w:before="20"/>
              <w:ind w:left="214"/>
              <w:rPr>
                <w:rFonts w:ascii="Times New Roman"/>
                <w:sz w:val="20"/>
              </w:rPr>
            </w:pPr>
            <w:r>
              <w:rPr>
                <w:rFonts w:ascii="Times New Roman"/>
                <w:sz w:val="20"/>
              </w:rPr>
              <w:t>OECD</w:t>
            </w:r>
            <w:r>
              <w:rPr>
                <w:rFonts w:ascii="Times New Roman"/>
                <w:spacing w:val="-2"/>
                <w:sz w:val="20"/>
              </w:rPr>
              <w:t xml:space="preserve"> </w:t>
            </w:r>
            <w:r>
              <w:rPr>
                <w:rFonts w:ascii="Times New Roman"/>
                <w:sz w:val="20"/>
              </w:rPr>
              <w:t>2018 Raporu</w:t>
            </w:r>
          </w:p>
        </w:tc>
        <w:tc>
          <w:tcPr>
            <w:tcW w:w="2817" w:type="dxa"/>
          </w:tcPr>
          <w:p w14:paraId="3C6075C3" w14:textId="77777777" w:rsidR="004A4B0F" w:rsidRDefault="00B31874">
            <w:pPr>
              <w:pStyle w:val="TableParagraph"/>
              <w:spacing w:before="20"/>
              <w:ind w:left="769"/>
              <w:rPr>
                <w:rFonts w:ascii="Times New Roman" w:hAnsi="Times New Roman"/>
                <w:sz w:val="20"/>
              </w:rPr>
            </w:pPr>
            <w:r>
              <w:rPr>
                <w:rFonts w:ascii="Times New Roman" w:hAnsi="Times New Roman"/>
                <w:sz w:val="20"/>
              </w:rPr>
              <w:t>Türkiye</w:t>
            </w:r>
            <w:r>
              <w:rPr>
                <w:rFonts w:ascii="Times New Roman" w:hAnsi="Times New Roman"/>
                <w:spacing w:val="-2"/>
                <w:sz w:val="20"/>
              </w:rPr>
              <w:t xml:space="preserve"> </w:t>
            </w:r>
            <w:r>
              <w:rPr>
                <w:rFonts w:ascii="Times New Roman" w:hAnsi="Times New Roman"/>
                <w:sz w:val="20"/>
              </w:rPr>
              <w:t>verileri</w:t>
            </w:r>
          </w:p>
        </w:tc>
        <w:tc>
          <w:tcPr>
            <w:tcW w:w="2974" w:type="dxa"/>
          </w:tcPr>
          <w:p w14:paraId="5B92836B" w14:textId="77777777" w:rsidR="004A4B0F" w:rsidRDefault="00B31874">
            <w:pPr>
              <w:pStyle w:val="TableParagraph"/>
              <w:spacing w:before="20"/>
              <w:ind w:left="254"/>
              <w:rPr>
                <w:rFonts w:ascii="Times New Roman"/>
                <w:sz w:val="20"/>
              </w:rPr>
            </w:pPr>
            <w:r>
              <w:rPr>
                <w:rFonts w:ascii="Times New Roman"/>
                <w:sz w:val="20"/>
              </w:rPr>
              <w:t>Stratejilerin</w:t>
            </w:r>
            <w:r>
              <w:rPr>
                <w:rFonts w:ascii="Times New Roman"/>
                <w:spacing w:val="-1"/>
                <w:sz w:val="20"/>
              </w:rPr>
              <w:t xml:space="preserve"> </w:t>
            </w:r>
            <w:r>
              <w:rPr>
                <w:rFonts w:ascii="Times New Roman"/>
                <w:sz w:val="20"/>
              </w:rPr>
              <w:t>belirlenmesi</w:t>
            </w:r>
          </w:p>
        </w:tc>
      </w:tr>
      <w:tr w:rsidR="004A4B0F" w14:paraId="41EFF2B9" w14:textId="77777777">
        <w:trPr>
          <w:trHeight w:val="459"/>
        </w:trPr>
        <w:tc>
          <w:tcPr>
            <w:tcW w:w="3926" w:type="dxa"/>
          </w:tcPr>
          <w:p w14:paraId="0E143438" w14:textId="77777777" w:rsidR="004A4B0F" w:rsidRDefault="00B31874">
            <w:pPr>
              <w:pStyle w:val="TableParagraph"/>
              <w:spacing w:before="112"/>
              <w:ind w:left="214"/>
              <w:rPr>
                <w:rFonts w:ascii="Times New Roman" w:hAnsi="Times New Roman"/>
                <w:sz w:val="20"/>
              </w:rPr>
            </w:pPr>
            <w:r>
              <w:rPr>
                <w:rFonts w:ascii="Times New Roman" w:hAnsi="Times New Roman"/>
                <w:sz w:val="20"/>
              </w:rPr>
              <w:t>2017-2018</w:t>
            </w:r>
            <w:r>
              <w:rPr>
                <w:rFonts w:ascii="Times New Roman" w:hAnsi="Times New Roman"/>
                <w:spacing w:val="-1"/>
                <w:sz w:val="20"/>
              </w:rPr>
              <w:t xml:space="preserve"> </w:t>
            </w:r>
            <w:r>
              <w:rPr>
                <w:rFonts w:ascii="Times New Roman" w:hAnsi="Times New Roman"/>
                <w:sz w:val="20"/>
              </w:rPr>
              <w:t>MEB İstatistikleri</w:t>
            </w:r>
          </w:p>
        </w:tc>
        <w:tc>
          <w:tcPr>
            <w:tcW w:w="2817" w:type="dxa"/>
          </w:tcPr>
          <w:p w14:paraId="38241200" w14:textId="77777777" w:rsidR="004A4B0F" w:rsidRDefault="00B31874">
            <w:pPr>
              <w:pStyle w:val="TableParagraph"/>
              <w:spacing w:before="112"/>
              <w:ind w:left="383"/>
              <w:rPr>
                <w:rFonts w:ascii="Times New Roman" w:hAnsi="Times New Roman"/>
                <w:sz w:val="20"/>
              </w:rPr>
            </w:pPr>
            <w:r>
              <w:rPr>
                <w:rFonts w:ascii="Times New Roman" w:hAnsi="Times New Roman"/>
                <w:sz w:val="20"/>
              </w:rPr>
              <w:t>Örgün</w:t>
            </w:r>
            <w:r>
              <w:rPr>
                <w:rFonts w:ascii="Times New Roman" w:hAnsi="Times New Roman"/>
                <w:spacing w:val="-3"/>
                <w:sz w:val="20"/>
              </w:rPr>
              <w:t xml:space="preserve"> </w:t>
            </w:r>
            <w:r>
              <w:rPr>
                <w:rFonts w:ascii="Times New Roman" w:hAnsi="Times New Roman"/>
                <w:sz w:val="20"/>
              </w:rPr>
              <w:t>Eğitim</w:t>
            </w:r>
            <w:r>
              <w:rPr>
                <w:rFonts w:ascii="Times New Roman" w:hAnsi="Times New Roman"/>
                <w:spacing w:val="-6"/>
                <w:sz w:val="20"/>
              </w:rPr>
              <w:t xml:space="preserve"> </w:t>
            </w:r>
            <w:r>
              <w:rPr>
                <w:rFonts w:ascii="Times New Roman" w:hAnsi="Times New Roman"/>
                <w:sz w:val="20"/>
              </w:rPr>
              <w:t>İstatistikleri</w:t>
            </w:r>
          </w:p>
        </w:tc>
        <w:tc>
          <w:tcPr>
            <w:tcW w:w="2974" w:type="dxa"/>
          </w:tcPr>
          <w:p w14:paraId="5AD352AE" w14:textId="77777777" w:rsidR="004A4B0F" w:rsidRDefault="00B31874">
            <w:pPr>
              <w:pStyle w:val="TableParagraph"/>
              <w:spacing w:line="227" w:lineRule="exact"/>
              <w:ind w:left="254"/>
              <w:rPr>
                <w:rFonts w:ascii="Times New Roman" w:hAnsi="Times New Roman"/>
                <w:sz w:val="20"/>
              </w:rPr>
            </w:pPr>
            <w:r>
              <w:rPr>
                <w:rFonts w:ascii="Times New Roman" w:hAnsi="Times New Roman"/>
                <w:sz w:val="20"/>
              </w:rPr>
              <w:t>Hedef</w:t>
            </w:r>
            <w:r>
              <w:rPr>
                <w:rFonts w:ascii="Times New Roman" w:hAnsi="Times New Roman"/>
                <w:spacing w:val="-2"/>
                <w:sz w:val="20"/>
              </w:rPr>
              <w:t xml:space="preserve"> </w:t>
            </w:r>
            <w:r>
              <w:rPr>
                <w:rFonts w:ascii="Times New Roman" w:hAnsi="Times New Roman"/>
                <w:sz w:val="20"/>
              </w:rPr>
              <w:t>ve</w:t>
            </w:r>
            <w:r>
              <w:rPr>
                <w:rFonts w:ascii="Times New Roman" w:hAnsi="Times New Roman"/>
                <w:spacing w:val="-2"/>
                <w:sz w:val="20"/>
              </w:rPr>
              <w:t xml:space="preserve"> </w:t>
            </w:r>
            <w:r>
              <w:rPr>
                <w:rFonts w:ascii="Times New Roman" w:hAnsi="Times New Roman"/>
                <w:sz w:val="20"/>
              </w:rPr>
              <w:t>göstergelerin</w:t>
            </w:r>
          </w:p>
          <w:p w14:paraId="7817BE64" w14:textId="77777777" w:rsidR="004A4B0F" w:rsidRDefault="00B31874">
            <w:pPr>
              <w:pStyle w:val="TableParagraph"/>
              <w:spacing w:before="1" w:line="212" w:lineRule="exact"/>
              <w:ind w:left="254"/>
              <w:rPr>
                <w:rFonts w:ascii="Times New Roman"/>
                <w:sz w:val="20"/>
              </w:rPr>
            </w:pPr>
            <w:r>
              <w:rPr>
                <w:rFonts w:ascii="Times New Roman"/>
                <w:sz w:val="20"/>
              </w:rPr>
              <w:t>belirlenmesi</w:t>
            </w:r>
          </w:p>
        </w:tc>
      </w:tr>
      <w:tr w:rsidR="004A4B0F" w14:paraId="64B994F2" w14:textId="77777777">
        <w:trPr>
          <w:trHeight w:val="460"/>
        </w:trPr>
        <w:tc>
          <w:tcPr>
            <w:tcW w:w="3926" w:type="dxa"/>
          </w:tcPr>
          <w:p w14:paraId="2D3F685E" w14:textId="77777777" w:rsidR="004A4B0F" w:rsidRDefault="00B31874">
            <w:pPr>
              <w:pStyle w:val="TableParagraph"/>
              <w:tabs>
                <w:tab w:val="left" w:pos="933"/>
                <w:tab w:val="left" w:pos="1839"/>
                <w:tab w:val="left" w:pos="2380"/>
                <w:tab w:val="left" w:pos="3288"/>
              </w:tabs>
              <w:spacing w:line="230" w:lineRule="exact"/>
              <w:ind w:left="214" w:right="269"/>
              <w:rPr>
                <w:rFonts w:ascii="Times New Roman" w:hAnsi="Times New Roman"/>
                <w:sz w:val="20"/>
              </w:rPr>
            </w:pPr>
            <w:r>
              <w:rPr>
                <w:rFonts w:ascii="Times New Roman" w:hAnsi="Times New Roman"/>
                <w:sz w:val="20"/>
              </w:rPr>
              <w:t>Kamu</w:t>
            </w:r>
            <w:r>
              <w:rPr>
                <w:rFonts w:ascii="Times New Roman" w:hAnsi="Times New Roman"/>
                <w:sz w:val="20"/>
              </w:rPr>
              <w:tab/>
              <w:t>İdareleri</w:t>
            </w:r>
            <w:r>
              <w:rPr>
                <w:rFonts w:ascii="Times New Roman" w:hAnsi="Times New Roman"/>
                <w:sz w:val="20"/>
              </w:rPr>
              <w:tab/>
              <w:t>İçin</w:t>
            </w:r>
            <w:r>
              <w:rPr>
                <w:rFonts w:ascii="Times New Roman" w:hAnsi="Times New Roman"/>
                <w:sz w:val="20"/>
              </w:rPr>
              <w:tab/>
              <w:t>Stratejik</w:t>
            </w:r>
            <w:r>
              <w:rPr>
                <w:rFonts w:ascii="Times New Roman" w:hAnsi="Times New Roman"/>
                <w:sz w:val="20"/>
              </w:rPr>
              <w:tab/>
            </w:r>
            <w:r>
              <w:rPr>
                <w:rFonts w:ascii="Times New Roman" w:hAnsi="Times New Roman"/>
                <w:spacing w:val="-1"/>
                <w:sz w:val="20"/>
              </w:rPr>
              <w:t>Plan</w:t>
            </w:r>
            <w:r>
              <w:rPr>
                <w:rFonts w:ascii="Times New Roman" w:hAnsi="Times New Roman"/>
                <w:spacing w:val="-47"/>
                <w:sz w:val="20"/>
              </w:rPr>
              <w:t xml:space="preserve"> </w:t>
            </w:r>
            <w:r>
              <w:rPr>
                <w:rFonts w:ascii="Times New Roman" w:hAnsi="Times New Roman"/>
                <w:sz w:val="20"/>
              </w:rPr>
              <w:t>Hazırlama</w:t>
            </w:r>
            <w:r>
              <w:rPr>
                <w:rFonts w:ascii="Times New Roman" w:hAnsi="Times New Roman"/>
                <w:spacing w:val="-1"/>
                <w:sz w:val="20"/>
              </w:rPr>
              <w:t xml:space="preserve"> </w:t>
            </w:r>
            <w:r>
              <w:rPr>
                <w:rFonts w:ascii="Times New Roman" w:hAnsi="Times New Roman"/>
                <w:sz w:val="20"/>
              </w:rPr>
              <w:t>Kılavuzu</w:t>
            </w:r>
            <w:r>
              <w:rPr>
                <w:rFonts w:ascii="Times New Roman" w:hAnsi="Times New Roman"/>
                <w:spacing w:val="-1"/>
                <w:sz w:val="20"/>
              </w:rPr>
              <w:t xml:space="preserve"> </w:t>
            </w:r>
            <w:r>
              <w:rPr>
                <w:rFonts w:ascii="Times New Roman" w:hAnsi="Times New Roman"/>
                <w:sz w:val="20"/>
              </w:rPr>
              <w:t>(26 Şubat</w:t>
            </w:r>
            <w:r>
              <w:rPr>
                <w:rFonts w:ascii="Times New Roman" w:hAnsi="Times New Roman"/>
                <w:spacing w:val="-3"/>
                <w:sz w:val="20"/>
              </w:rPr>
              <w:t xml:space="preserve"> </w:t>
            </w:r>
            <w:r>
              <w:rPr>
                <w:rFonts w:ascii="Times New Roman" w:hAnsi="Times New Roman"/>
                <w:sz w:val="20"/>
              </w:rPr>
              <w:t>2018)</w:t>
            </w:r>
          </w:p>
        </w:tc>
        <w:tc>
          <w:tcPr>
            <w:tcW w:w="2817" w:type="dxa"/>
          </w:tcPr>
          <w:p w14:paraId="7493AAB9" w14:textId="77777777" w:rsidR="004A4B0F" w:rsidRDefault="00B31874">
            <w:pPr>
              <w:pStyle w:val="TableParagraph"/>
              <w:spacing w:before="112"/>
              <w:ind w:left="1141" w:right="1147"/>
              <w:jc w:val="center"/>
              <w:rPr>
                <w:rFonts w:ascii="Times New Roman" w:hAnsi="Times New Roman"/>
                <w:sz w:val="20"/>
              </w:rPr>
            </w:pPr>
            <w:r>
              <w:rPr>
                <w:rFonts w:ascii="Times New Roman" w:hAnsi="Times New Roman"/>
                <w:sz w:val="20"/>
              </w:rPr>
              <w:t>Tümü</w:t>
            </w:r>
          </w:p>
        </w:tc>
        <w:tc>
          <w:tcPr>
            <w:tcW w:w="2974" w:type="dxa"/>
          </w:tcPr>
          <w:p w14:paraId="60096D79" w14:textId="77777777" w:rsidR="004A4B0F" w:rsidRDefault="00B31874">
            <w:pPr>
              <w:pStyle w:val="TableParagraph"/>
              <w:spacing w:line="230" w:lineRule="exact"/>
              <w:ind w:left="254" w:right="546"/>
              <w:rPr>
                <w:rFonts w:ascii="Times New Roman" w:hAnsi="Times New Roman"/>
                <w:sz w:val="20"/>
              </w:rPr>
            </w:pPr>
            <w:r>
              <w:rPr>
                <w:rFonts w:ascii="Times New Roman" w:hAnsi="Times New Roman"/>
                <w:sz w:val="20"/>
              </w:rPr>
              <w:t>5 yıllık hedefleri içeren</w:t>
            </w:r>
            <w:r>
              <w:rPr>
                <w:rFonts w:ascii="Times New Roman" w:hAnsi="Times New Roman"/>
                <w:spacing w:val="1"/>
                <w:sz w:val="20"/>
              </w:rPr>
              <w:t xml:space="preserve"> </w:t>
            </w:r>
            <w:r>
              <w:rPr>
                <w:rFonts w:ascii="Times New Roman" w:hAnsi="Times New Roman"/>
                <w:sz w:val="20"/>
              </w:rPr>
              <w:t>Stratejik</w:t>
            </w:r>
            <w:r>
              <w:rPr>
                <w:rFonts w:ascii="Times New Roman" w:hAnsi="Times New Roman"/>
                <w:spacing w:val="-6"/>
                <w:sz w:val="20"/>
              </w:rPr>
              <w:t xml:space="preserve"> </w:t>
            </w:r>
            <w:r>
              <w:rPr>
                <w:rFonts w:ascii="Times New Roman" w:hAnsi="Times New Roman"/>
                <w:sz w:val="20"/>
              </w:rPr>
              <w:t>Plan</w:t>
            </w:r>
            <w:r>
              <w:rPr>
                <w:rFonts w:ascii="Times New Roman" w:hAnsi="Times New Roman"/>
                <w:spacing w:val="-5"/>
                <w:sz w:val="20"/>
              </w:rPr>
              <w:t xml:space="preserve"> </w:t>
            </w:r>
            <w:r>
              <w:rPr>
                <w:rFonts w:ascii="Times New Roman" w:hAnsi="Times New Roman"/>
                <w:sz w:val="20"/>
              </w:rPr>
              <w:t>hazırlanması</w:t>
            </w:r>
          </w:p>
        </w:tc>
      </w:tr>
      <w:tr w:rsidR="004A4B0F" w14:paraId="65E50BAD" w14:textId="77777777">
        <w:trPr>
          <w:trHeight w:val="807"/>
        </w:trPr>
        <w:tc>
          <w:tcPr>
            <w:tcW w:w="3926" w:type="dxa"/>
          </w:tcPr>
          <w:p w14:paraId="3E93E786" w14:textId="77777777" w:rsidR="004A4B0F" w:rsidRDefault="00B31874">
            <w:pPr>
              <w:pStyle w:val="TableParagraph"/>
              <w:spacing w:before="55"/>
              <w:ind w:left="214" w:right="269"/>
              <w:jc w:val="both"/>
              <w:rPr>
                <w:rFonts w:ascii="Times New Roman" w:hAnsi="Times New Roman"/>
                <w:sz w:val="20"/>
              </w:rPr>
            </w:pPr>
            <w:r>
              <w:rPr>
                <w:rFonts w:ascii="Times New Roman" w:hAnsi="Times New Roman"/>
                <w:sz w:val="20"/>
              </w:rPr>
              <w:t>2018/16</w:t>
            </w:r>
            <w:r>
              <w:rPr>
                <w:rFonts w:ascii="Times New Roman" w:hAnsi="Times New Roman"/>
                <w:spacing w:val="1"/>
                <w:sz w:val="20"/>
              </w:rPr>
              <w:t xml:space="preserve"> </w:t>
            </w:r>
            <w:r>
              <w:rPr>
                <w:rFonts w:ascii="Times New Roman" w:hAnsi="Times New Roman"/>
                <w:sz w:val="20"/>
              </w:rPr>
              <w:t>sayılı</w:t>
            </w:r>
            <w:r>
              <w:rPr>
                <w:rFonts w:ascii="Times New Roman" w:hAnsi="Times New Roman"/>
                <w:spacing w:val="1"/>
                <w:sz w:val="20"/>
              </w:rPr>
              <w:t xml:space="preserve"> </w:t>
            </w:r>
            <w:r>
              <w:rPr>
                <w:rFonts w:ascii="Times New Roman" w:hAnsi="Times New Roman"/>
                <w:sz w:val="20"/>
              </w:rPr>
              <w:t>Genelge,</w:t>
            </w:r>
            <w:r>
              <w:rPr>
                <w:rFonts w:ascii="Times New Roman" w:hAnsi="Times New Roman"/>
                <w:spacing w:val="1"/>
                <w:sz w:val="20"/>
              </w:rPr>
              <w:t xml:space="preserve"> </w:t>
            </w:r>
            <w:r>
              <w:rPr>
                <w:rFonts w:ascii="Times New Roman" w:hAnsi="Times New Roman"/>
                <w:sz w:val="20"/>
              </w:rPr>
              <w:t>2019-2023</w:t>
            </w:r>
            <w:r>
              <w:rPr>
                <w:rFonts w:ascii="Times New Roman" w:hAnsi="Times New Roman"/>
                <w:spacing w:val="-47"/>
                <w:sz w:val="20"/>
              </w:rPr>
              <w:t xml:space="preserve"> </w:t>
            </w:r>
            <w:r>
              <w:rPr>
                <w:rFonts w:ascii="Times New Roman" w:hAnsi="Times New Roman"/>
                <w:sz w:val="20"/>
              </w:rPr>
              <w:t>Stratejik</w:t>
            </w:r>
            <w:r>
              <w:rPr>
                <w:rFonts w:ascii="Times New Roman" w:hAnsi="Times New Roman"/>
                <w:spacing w:val="1"/>
                <w:sz w:val="20"/>
              </w:rPr>
              <w:t xml:space="preserve"> </w:t>
            </w:r>
            <w:r>
              <w:rPr>
                <w:rFonts w:ascii="Times New Roman" w:hAnsi="Times New Roman"/>
                <w:sz w:val="20"/>
              </w:rPr>
              <w:t>Plan</w:t>
            </w:r>
            <w:r>
              <w:rPr>
                <w:rFonts w:ascii="Times New Roman" w:hAnsi="Times New Roman"/>
                <w:spacing w:val="1"/>
                <w:sz w:val="20"/>
              </w:rPr>
              <w:t xml:space="preserve"> </w:t>
            </w:r>
            <w:r>
              <w:rPr>
                <w:rFonts w:ascii="Times New Roman" w:hAnsi="Times New Roman"/>
                <w:sz w:val="20"/>
              </w:rPr>
              <w:t>Hazırlık</w:t>
            </w:r>
            <w:r>
              <w:rPr>
                <w:rFonts w:ascii="Times New Roman" w:hAnsi="Times New Roman"/>
                <w:spacing w:val="1"/>
                <w:sz w:val="20"/>
              </w:rPr>
              <w:t xml:space="preserve"> </w:t>
            </w:r>
            <w:r>
              <w:rPr>
                <w:rFonts w:ascii="Times New Roman" w:hAnsi="Times New Roman"/>
                <w:sz w:val="20"/>
              </w:rPr>
              <w:t>Çalışmaları</w:t>
            </w:r>
            <w:r>
              <w:rPr>
                <w:rFonts w:ascii="Times New Roman" w:hAnsi="Times New Roman"/>
                <w:spacing w:val="1"/>
                <w:sz w:val="20"/>
              </w:rPr>
              <w:t xml:space="preserve"> </w:t>
            </w:r>
            <w:r>
              <w:rPr>
                <w:rFonts w:ascii="Times New Roman" w:hAnsi="Times New Roman"/>
                <w:sz w:val="20"/>
              </w:rPr>
              <w:t>(18</w:t>
            </w:r>
            <w:r>
              <w:rPr>
                <w:rFonts w:ascii="Times New Roman" w:hAnsi="Times New Roman"/>
                <w:spacing w:val="1"/>
                <w:sz w:val="20"/>
              </w:rPr>
              <w:t xml:space="preserve"> </w:t>
            </w:r>
            <w:r>
              <w:rPr>
                <w:rFonts w:ascii="Times New Roman" w:hAnsi="Times New Roman"/>
                <w:sz w:val="20"/>
              </w:rPr>
              <w:t>Eylül 2018)</w:t>
            </w:r>
          </w:p>
        </w:tc>
        <w:tc>
          <w:tcPr>
            <w:tcW w:w="2817" w:type="dxa"/>
          </w:tcPr>
          <w:p w14:paraId="4B25D0D4" w14:textId="77777777" w:rsidR="004A4B0F" w:rsidRDefault="004A4B0F">
            <w:pPr>
              <w:pStyle w:val="TableParagraph"/>
              <w:spacing w:before="9"/>
              <w:rPr>
                <w:rFonts w:ascii="Times New Roman"/>
                <w:b/>
                <w:sz w:val="24"/>
              </w:rPr>
            </w:pPr>
          </w:p>
          <w:p w14:paraId="04C923FE" w14:textId="77777777" w:rsidR="004A4B0F" w:rsidRDefault="00B31874">
            <w:pPr>
              <w:pStyle w:val="TableParagraph"/>
              <w:spacing w:before="1"/>
              <w:ind w:left="1141" w:right="1147"/>
              <w:jc w:val="center"/>
              <w:rPr>
                <w:rFonts w:ascii="Times New Roman" w:hAnsi="Times New Roman"/>
                <w:sz w:val="20"/>
              </w:rPr>
            </w:pPr>
            <w:r>
              <w:rPr>
                <w:rFonts w:ascii="Times New Roman" w:hAnsi="Times New Roman"/>
                <w:sz w:val="20"/>
              </w:rPr>
              <w:t>Tümü</w:t>
            </w:r>
          </w:p>
        </w:tc>
        <w:tc>
          <w:tcPr>
            <w:tcW w:w="2974" w:type="dxa"/>
          </w:tcPr>
          <w:p w14:paraId="33768BFC" w14:textId="77777777" w:rsidR="004A4B0F" w:rsidRDefault="00B31874">
            <w:pPr>
              <w:pStyle w:val="TableParagraph"/>
              <w:spacing w:before="170"/>
              <w:ind w:left="254" w:right="379"/>
              <w:rPr>
                <w:rFonts w:ascii="Times New Roman" w:hAnsi="Times New Roman"/>
                <w:sz w:val="20"/>
              </w:rPr>
            </w:pPr>
            <w:r>
              <w:rPr>
                <w:rFonts w:ascii="Times New Roman" w:hAnsi="Times New Roman"/>
                <w:sz w:val="20"/>
              </w:rPr>
              <w:t>2019-2023 Stratejik Planının</w:t>
            </w:r>
            <w:r>
              <w:rPr>
                <w:rFonts w:ascii="Times New Roman" w:hAnsi="Times New Roman"/>
                <w:spacing w:val="-48"/>
                <w:sz w:val="20"/>
              </w:rPr>
              <w:t xml:space="preserve"> </w:t>
            </w:r>
            <w:r>
              <w:rPr>
                <w:rFonts w:ascii="Times New Roman" w:hAnsi="Times New Roman"/>
                <w:sz w:val="20"/>
              </w:rPr>
              <w:t>Hazırlanması</w:t>
            </w:r>
          </w:p>
        </w:tc>
      </w:tr>
      <w:tr w:rsidR="004A4B0F" w14:paraId="5085A885" w14:textId="77777777">
        <w:trPr>
          <w:trHeight w:val="675"/>
        </w:trPr>
        <w:tc>
          <w:tcPr>
            <w:tcW w:w="3926" w:type="dxa"/>
          </w:tcPr>
          <w:p w14:paraId="1EFDD07B" w14:textId="77777777" w:rsidR="004A4B0F" w:rsidRDefault="00B31874">
            <w:pPr>
              <w:pStyle w:val="TableParagraph"/>
              <w:spacing w:before="104"/>
              <w:ind w:left="214"/>
              <w:rPr>
                <w:rFonts w:ascii="Times New Roman" w:hAnsi="Times New Roman"/>
                <w:sz w:val="20"/>
              </w:rPr>
            </w:pPr>
            <w:r>
              <w:rPr>
                <w:rFonts w:ascii="Times New Roman" w:hAnsi="Times New Roman"/>
                <w:sz w:val="20"/>
              </w:rPr>
              <w:t>MEB</w:t>
            </w:r>
            <w:r>
              <w:rPr>
                <w:rFonts w:ascii="Times New Roman" w:hAnsi="Times New Roman"/>
                <w:spacing w:val="6"/>
                <w:sz w:val="20"/>
              </w:rPr>
              <w:t xml:space="preserve"> </w:t>
            </w:r>
            <w:r>
              <w:rPr>
                <w:rFonts w:ascii="Times New Roman" w:hAnsi="Times New Roman"/>
                <w:sz w:val="20"/>
              </w:rPr>
              <w:t>2019-2023</w:t>
            </w:r>
            <w:r>
              <w:rPr>
                <w:rFonts w:ascii="Times New Roman" w:hAnsi="Times New Roman"/>
                <w:spacing w:val="7"/>
                <w:sz w:val="20"/>
              </w:rPr>
              <w:t xml:space="preserve"> </w:t>
            </w:r>
            <w:r>
              <w:rPr>
                <w:rFonts w:ascii="Times New Roman" w:hAnsi="Times New Roman"/>
                <w:sz w:val="20"/>
              </w:rPr>
              <w:t>Stratejik</w:t>
            </w:r>
            <w:r>
              <w:rPr>
                <w:rFonts w:ascii="Times New Roman" w:hAnsi="Times New Roman"/>
                <w:spacing w:val="7"/>
                <w:sz w:val="20"/>
              </w:rPr>
              <w:t xml:space="preserve"> </w:t>
            </w:r>
            <w:r>
              <w:rPr>
                <w:rFonts w:ascii="Times New Roman" w:hAnsi="Times New Roman"/>
                <w:sz w:val="20"/>
              </w:rPr>
              <w:t>Plan</w:t>
            </w:r>
            <w:r>
              <w:rPr>
                <w:rFonts w:ascii="Times New Roman" w:hAnsi="Times New Roman"/>
                <w:spacing w:val="7"/>
                <w:sz w:val="20"/>
              </w:rPr>
              <w:t xml:space="preserve"> </w:t>
            </w:r>
            <w:r>
              <w:rPr>
                <w:rFonts w:ascii="Times New Roman" w:hAnsi="Times New Roman"/>
                <w:sz w:val="20"/>
              </w:rPr>
              <w:t>Hazırlık</w:t>
            </w:r>
            <w:r>
              <w:rPr>
                <w:rFonts w:ascii="Times New Roman" w:hAnsi="Times New Roman"/>
                <w:spacing w:val="-47"/>
                <w:sz w:val="20"/>
              </w:rPr>
              <w:t xml:space="preserve"> </w:t>
            </w:r>
            <w:r>
              <w:rPr>
                <w:rFonts w:ascii="Times New Roman" w:hAnsi="Times New Roman"/>
                <w:sz w:val="20"/>
              </w:rPr>
              <w:t>Programı</w:t>
            </w:r>
            <w:r>
              <w:rPr>
                <w:rFonts w:ascii="Times New Roman" w:hAnsi="Times New Roman"/>
                <w:spacing w:val="-1"/>
                <w:sz w:val="20"/>
              </w:rPr>
              <w:t xml:space="preserve"> </w:t>
            </w:r>
            <w:r>
              <w:rPr>
                <w:rFonts w:ascii="Times New Roman" w:hAnsi="Times New Roman"/>
                <w:sz w:val="20"/>
              </w:rPr>
              <w:t>(18 Eylül 2018)</w:t>
            </w:r>
          </w:p>
        </w:tc>
        <w:tc>
          <w:tcPr>
            <w:tcW w:w="2817" w:type="dxa"/>
          </w:tcPr>
          <w:p w14:paraId="0A33AFFD" w14:textId="77777777" w:rsidR="004A4B0F" w:rsidRDefault="004A4B0F">
            <w:pPr>
              <w:pStyle w:val="TableParagraph"/>
              <w:spacing w:before="1"/>
              <w:rPr>
                <w:rFonts w:ascii="Times New Roman"/>
                <w:b/>
                <w:sz w:val="19"/>
              </w:rPr>
            </w:pPr>
          </w:p>
          <w:p w14:paraId="7BF34450" w14:textId="77777777" w:rsidR="004A4B0F" w:rsidRDefault="00B31874">
            <w:pPr>
              <w:pStyle w:val="TableParagraph"/>
              <w:ind w:left="1141" w:right="1147"/>
              <w:jc w:val="center"/>
              <w:rPr>
                <w:rFonts w:ascii="Times New Roman" w:hAnsi="Times New Roman"/>
                <w:sz w:val="20"/>
              </w:rPr>
            </w:pPr>
            <w:r>
              <w:rPr>
                <w:rFonts w:ascii="Times New Roman" w:hAnsi="Times New Roman"/>
                <w:sz w:val="20"/>
              </w:rPr>
              <w:t>Tümü</w:t>
            </w:r>
          </w:p>
        </w:tc>
        <w:tc>
          <w:tcPr>
            <w:tcW w:w="2974" w:type="dxa"/>
          </w:tcPr>
          <w:p w14:paraId="3E90B53D" w14:textId="77777777" w:rsidR="004A4B0F" w:rsidRDefault="00B31874">
            <w:pPr>
              <w:pStyle w:val="TableParagraph"/>
              <w:spacing w:before="104"/>
              <w:ind w:left="254" w:right="634"/>
              <w:rPr>
                <w:rFonts w:ascii="Times New Roman" w:hAnsi="Times New Roman"/>
                <w:sz w:val="20"/>
              </w:rPr>
            </w:pPr>
            <w:r>
              <w:rPr>
                <w:rFonts w:ascii="Times New Roman" w:hAnsi="Times New Roman"/>
                <w:sz w:val="20"/>
              </w:rPr>
              <w:t>2019-2023 Stratejik Planı</w:t>
            </w:r>
            <w:r>
              <w:rPr>
                <w:rFonts w:ascii="Times New Roman" w:hAnsi="Times New Roman"/>
                <w:spacing w:val="-47"/>
                <w:sz w:val="20"/>
              </w:rPr>
              <w:t xml:space="preserve"> </w:t>
            </w:r>
            <w:r>
              <w:rPr>
                <w:rFonts w:ascii="Times New Roman" w:hAnsi="Times New Roman"/>
                <w:sz w:val="20"/>
              </w:rPr>
              <w:t>Hazırlama</w:t>
            </w:r>
            <w:r>
              <w:rPr>
                <w:rFonts w:ascii="Times New Roman" w:hAnsi="Times New Roman"/>
                <w:spacing w:val="-1"/>
                <w:sz w:val="20"/>
              </w:rPr>
              <w:t xml:space="preserve"> </w:t>
            </w:r>
            <w:r>
              <w:rPr>
                <w:rFonts w:ascii="Times New Roman" w:hAnsi="Times New Roman"/>
                <w:sz w:val="20"/>
              </w:rPr>
              <w:t>Takvimi</w:t>
            </w:r>
          </w:p>
        </w:tc>
      </w:tr>
      <w:tr w:rsidR="004A4B0F" w14:paraId="48E1DB00" w14:textId="77777777">
        <w:trPr>
          <w:trHeight w:val="460"/>
        </w:trPr>
        <w:tc>
          <w:tcPr>
            <w:tcW w:w="3926" w:type="dxa"/>
          </w:tcPr>
          <w:p w14:paraId="329EDB79" w14:textId="77777777" w:rsidR="004A4B0F" w:rsidRDefault="00B31874">
            <w:pPr>
              <w:pStyle w:val="TableParagraph"/>
              <w:spacing w:before="113"/>
              <w:ind w:left="214"/>
              <w:rPr>
                <w:rFonts w:ascii="Times New Roman" w:hAnsi="Times New Roman"/>
                <w:sz w:val="20"/>
              </w:rPr>
            </w:pPr>
            <w:r>
              <w:rPr>
                <w:rFonts w:ascii="Times New Roman" w:hAnsi="Times New Roman"/>
                <w:sz w:val="20"/>
              </w:rPr>
              <w:t>MEB</w:t>
            </w:r>
            <w:r>
              <w:rPr>
                <w:rFonts w:ascii="Times New Roman" w:hAnsi="Times New Roman"/>
                <w:spacing w:val="-3"/>
                <w:sz w:val="20"/>
              </w:rPr>
              <w:t xml:space="preserve"> </w:t>
            </w:r>
            <w:r>
              <w:rPr>
                <w:rFonts w:ascii="Times New Roman" w:hAnsi="Times New Roman"/>
                <w:sz w:val="20"/>
              </w:rPr>
              <w:t>2019-2023</w:t>
            </w:r>
            <w:r>
              <w:rPr>
                <w:rFonts w:ascii="Times New Roman" w:hAnsi="Times New Roman"/>
                <w:spacing w:val="-1"/>
                <w:sz w:val="20"/>
              </w:rPr>
              <w:t xml:space="preserve"> </w:t>
            </w:r>
            <w:r>
              <w:rPr>
                <w:rFonts w:ascii="Times New Roman" w:hAnsi="Times New Roman"/>
                <w:sz w:val="20"/>
              </w:rPr>
              <w:t>Stratejik</w:t>
            </w:r>
            <w:r>
              <w:rPr>
                <w:rFonts w:ascii="Times New Roman" w:hAnsi="Times New Roman"/>
                <w:spacing w:val="-2"/>
                <w:sz w:val="20"/>
              </w:rPr>
              <w:t xml:space="preserve"> </w:t>
            </w:r>
            <w:r>
              <w:rPr>
                <w:rFonts w:ascii="Times New Roman" w:hAnsi="Times New Roman"/>
                <w:sz w:val="20"/>
              </w:rPr>
              <w:t>Planı</w:t>
            </w:r>
          </w:p>
        </w:tc>
        <w:tc>
          <w:tcPr>
            <w:tcW w:w="2817" w:type="dxa"/>
          </w:tcPr>
          <w:p w14:paraId="13566CAE" w14:textId="77777777" w:rsidR="004A4B0F" w:rsidRDefault="00B31874">
            <w:pPr>
              <w:pStyle w:val="TableParagraph"/>
              <w:spacing w:before="113"/>
              <w:ind w:left="1141" w:right="1147"/>
              <w:jc w:val="center"/>
              <w:rPr>
                <w:rFonts w:ascii="Times New Roman" w:hAnsi="Times New Roman"/>
                <w:sz w:val="20"/>
              </w:rPr>
            </w:pPr>
            <w:r>
              <w:rPr>
                <w:rFonts w:ascii="Times New Roman" w:hAnsi="Times New Roman"/>
                <w:sz w:val="20"/>
              </w:rPr>
              <w:t>Tümü</w:t>
            </w:r>
          </w:p>
        </w:tc>
        <w:tc>
          <w:tcPr>
            <w:tcW w:w="2974" w:type="dxa"/>
          </w:tcPr>
          <w:p w14:paraId="7593F9C4" w14:textId="77777777" w:rsidR="004A4B0F" w:rsidRDefault="00B31874">
            <w:pPr>
              <w:pStyle w:val="TableParagraph"/>
              <w:spacing w:line="230" w:lineRule="exact"/>
              <w:ind w:left="254" w:right="356"/>
              <w:rPr>
                <w:rFonts w:ascii="Times New Roman" w:hAnsi="Times New Roman"/>
                <w:sz w:val="20"/>
              </w:rPr>
            </w:pPr>
            <w:r>
              <w:rPr>
                <w:rFonts w:ascii="Times New Roman" w:hAnsi="Times New Roman"/>
                <w:sz w:val="20"/>
              </w:rPr>
              <w:t>MEB Politikaları Konusunda</w:t>
            </w:r>
            <w:r>
              <w:rPr>
                <w:rFonts w:ascii="Times New Roman" w:hAnsi="Times New Roman"/>
                <w:spacing w:val="-47"/>
                <w:sz w:val="20"/>
              </w:rPr>
              <w:t xml:space="preserve"> </w:t>
            </w:r>
            <w:r>
              <w:rPr>
                <w:rFonts w:ascii="Times New Roman" w:hAnsi="Times New Roman"/>
                <w:sz w:val="20"/>
              </w:rPr>
              <w:t>Taşra</w:t>
            </w:r>
            <w:r>
              <w:rPr>
                <w:rFonts w:ascii="Times New Roman" w:hAnsi="Times New Roman"/>
                <w:spacing w:val="-1"/>
                <w:sz w:val="20"/>
              </w:rPr>
              <w:t xml:space="preserve"> </w:t>
            </w:r>
            <w:r>
              <w:rPr>
                <w:rFonts w:ascii="Times New Roman" w:hAnsi="Times New Roman"/>
                <w:sz w:val="20"/>
              </w:rPr>
              <w:t>Teşkilatına</w:t>
            </w:r>
            <w:r>
              <w:rPr>
                <w:rFonts w:ascii="Times New Roman" w:hAnsi="Times New Roman"/>
                <w:spacing w:val="-1"/>
                <w:sz w:val="20"/>
              </w:rPr>
              <w:t xml:space="preserve"> </w:t>
            </w:r>
            <w:r>
              <w:rPr>
                <w:rFonts w:ascii="Times New Roman" w:hAnsi="Times New Roman"/>
                <w:sz w:val="20"/>
              </w:rPr>
              <w:t>Rehberlik</w:t>
            </w:r>
          </w:p>
        </w:tc>
      </w:tr>
      <w:tr w:rsidR="004A4B0F" w14:paraId="6A6FC4F6" w14:textId="77777777">
        <w:trPr>
          <w:trHeight w:val="1206"/>
        </w:trPr>
        <w:tc>
          <w:tcPr>
            <w:tcW w:w="3926" w:type="dxa"/>
          </w:tcPr>
          <w:p w14:paraId="1B9B6026" w14:textId="77777777" w:rsidR="004A4B0F" w:rsidRDefault="004A4B0F">
            <w:pPr>
              <w:pStyle w:val="TableParagraph"/>
              <w:spacing w:before="2"/>
              <w:rPr>
                <w:rFonts w:ascii="Times New Roman"/>
                <w:b/>
              </w:rPr>
            </w:pPr>
          </w:p>
          <w:p w14:paraId="32C460C8" w14:textId="77777777" w:rsidR="004A4B0F" w:rsidRDefault="00B31874">
            <w:pPr>
              <w:pStyle w:val="TableParagraph"/>
              <w:spacing w:before="1"/>
              <w:ind w:left="214" w:right="270"/>
              <w:jc w:val="both"/>
              <w:rPr>
                <w:rFonts w:ascii="Times New Roman" w:hAnsi="Times New Roman"/>
                <w:sz w:val="20"/>
              </w:rPr>
            </w:pPr>
            <w:r>
              <w:rPr>
                <w:rFonts w:ascii="Times New Roman" w:hAnsi="Times New Roman"/>
                <w:sz w:val="20"/>
              </w:rPr>
              <w:t>Kamu</w:t>
            </w:r>
            <w:r>
              <w:rPr>
                <w:rFonts w:ascii="Times New Roman" w:hAnsi="Times New Roman"/>
                <w:spacing w:val="1"/>
                <w:sz w:val="20"/>
              </w:rPr>
              <w:t xml:space="preserve"> </w:t>
            </w:r>
            <w:r>
              <w:rPr>
                <w:rFonts w:ascii="Times New Roman" w:hAnsi="Times New Roman"/>
                <w:sz w:val="20"/>
              </w:rPr>
              <w:t>İdarelerince</w:t>
            </w:r>
            <w:r>
              <w:rPr>
                <w:rFonts w:ascii="Times New Roman" w:hAnsi="Times New Roman"/>
                <w:spacing w:val="1"/>
                <w:sz w:val="20"/>
              </w:rPr>
              <w:t xml:space="preserve"> </w:t>
            </w:r>
            <w:r>
              <w:rPr>
                <w:rFonts w:ascii="Times New Roman" w:hAnsi="Times New Roman"/>
                <w:sz w:val="20"/>
              </w:rPr>
              <w:t>Hazırlanacak</w:t>
            </w:r>
            <w:r>
              <w:rPr>
                <w:rFonts w:ascii="Times New Roman" w:hAnsi="Times New Roman"/>
                <w:spacing w:val="-47"/>
                <w:sz w:val="20"/>
              </w:rPr>
              <w:t xml:space="preserve"> </w:t>
            </w:r>
            <w:r>
              <w:rPr>
                <w:rFonts w:ascii="Times New Roman" w:hAnsi="Times New Roman"/>
                <w:sz w:val="20"/>
              </w:rPr>
              <w:t>Performans</w:t>
            </w:r>
            <w:r>
              <w:rPr>
                <w:rFonts w:ascii="Times New Roman" w:hAnsi="Times New Roman"/>
                <w:spacing w:val="1"/>
                <w:sz w:val="20"/>
              </w:rPr>
              <w:t xml:space="preserve"> </w:t>
            </w:r>
            <w:r>
              <w:rPr>
                <w:rFonts w:ascii="Times New Roman" w:hAnsi="Times New Roman"/>
                <w:sz w:val="20"/>
              </w:rPr>
              <w:t>Programları</w:t>
            </w:r>
            <w:r>
              <w:rPr>
                <w:rFonts w:ascii="Times New Roman" w:hAnsi="Times New Roman"/>
                <w:spacing w:val="1"/>
                <w:sz w:val="20"/>
              </w:rPr>
              <w:t xml:space="preserve"> </w:t>
            </w:r>
            <w:r>
              <w:rPr>
                <w:rFonts w:ascii="Times New Roman" w:hAnsi="Times New Roman"/>
                <w:sz w:val="20"/>
              </w:rPr>
              <w:t>Hakkında</w:t>
            </w:r>
            <w:r>
              <w:rPr>
                <w:rFonts w:ascii="Times New Roman" w:hAnsi="Times New Roman"/>
                <w:spacing w:val="1"/>
                <w:sz w:val="20"/>
              </w:rPr>
              <w:t xml:space="preserve"> </w:t>
            </w:r>
            <w:r>
              <w:rPr>
                <w:rFonts w:ascii="Times New Roman" w:hAnsi="Times New Roman"/>
                <w:sz w:val="20"/>
              </w:rPr>
              <w:t>Yönetmelik</w:t>
            </w:r>
          </w:p>
        </w:tc>
        <w:tc>
          <w:tcPr>
            <w:tcW w:w="2817" w:type="dxa"/>
          </w:tcPr>
          <w:p w14:paraId="32C19D5E" w14:textId="77777777" w:rsidR="004A4B0F" w:rsidRDefault="004A4B0F">
            <w:pPr>
              <w:pStyle w:val="TableParagraph"/>
              <w:rPr>
                <w:rFonts w:ascii="Times New Roman"/>
                <w:b/>
              </w:rPr>
            </w:pPr>
          </w:p>
          <w:p w14:paraId="48BEE847" w14:textId="77777777" w:rsidR="004A4B0F" w:rsidRDefault="004A4B0F">
            <w:pPr>
              <w:pStyle w:val="TableParagraph"/>
              <w:spacing w:before="2"/>
              <w:rPr>
                <w:rFonts w:ascii="Times New Roman"/>
                <w:b/>
                <w:sz w:val="20"/>
              </w:rPr>
            </w:pPr>
          </w:p>
          <w:p w14:paraId="5EE1D06C" w14:textId="77777777" w:rsidR="004A4B0F" w:rsidRDefault="00B31874">
            <w:pPr>
              <w:pStyle w:val="TableParagraph"/>
              <w:ind w:left="1141" w:right="1147"/>
              <w:jc w:val="center"/>
              <w:rPr>
                <w:rFonts w:ascii="Times New Roman" w:hAnsi="Times New Roman"/>
                <w:sz w:val="20"/>
              </w:rPr>
            </w:pPr>
            <w:r>
              <w:rPr>
                <w:rFonts w:ascii="Times New Roman" w:hAnsi="Times New Roman"/>
                <w:sz w:val="20"/>
              </w:rPr>
              <w:t>Tümü</w:t>
            </w:r>
          </w:p>
        </w:tc>
        <w:tc>
          <w:tcPr>
            <w:tcW w:w="2974" w:type="dxa"/>
          </w:tcPr>
          <w:p w14:paraId="180596E7" w14:textId="77777777" w:rsidR="004A4B0F" w:rsidRDefault="004A4B0F">
            <w:pPr>
              <w:pStyle w:val="TableParagraph"/>
              <w:spacing w:before="3"/>
              <w:rPr>
                <w:rFonts w:ascii="Times New Roman"/>
                <w:b/>
                <w:sz w:val="32"/>
              </w:rPr>
            </w:pPr>
          </w:p>
          <w:p w14:paraId="297AE354" w14:textId="77777777" w:rsidR="004A4B0F" w:rsidRDefault="00B31874">
            <w:pPr>
              <w:pStyle w:val="TableParagraph"/>
              <w:ind w:left="254" w:right="157"/>
              <w:rPr>
                <w:rFonts w:ascii="Times New Roman" w:hAnsi="Times New Roman"/>
                <w:sz w:val="20"/>
              </w:rPr>
            </w:pPr>
            <w:r>
              <w:rPr>
                <w:rFonts w:ascii="Times New Roman" w:hAnsi="Times New Roman"/>
                <w:sz w:val="20"/>
              </w:rPr>
              <w:t>5 yıllık kurumsal hedeflerin her</w:t>
            </w:r>
            <w:r>
              <w:rPr>
                <w:rFonts w:ascii="Times New Roman" w:hAnsi="Times New Roman"/>
                <w:spacing w:val="-47"/>
                <w:sz w:val="20"/>
              </w:rPr>
              <w:t xml:space="preserve"> </w:t>
            </w:r>
            <w:r>
              <w:rPr>
                <w:rFonts w:ascii="Times New Roman" w:hAnsi="Times New Roman"/>
                <w:sz w:val="20"/>
              </w:rPr>
              <w:t>bir</w:t>
            </w:r>
            <w:r>
              <w:rPr>
                <w:rFonts w:ascii="Times New Roman" w:hAnsi="Times New Roman"/>
                <w:spacing w:val="-2"/>
                <w:sz w:val="20"/>
              </w:rPr>
              <w:t xml:space="preserve"> </w:t>
            </w:r>
            <w:r>
              <w:rPr>
                <w:rFonts w:ascii="Times New Roman" w:hAnsi="Times New Roman"/>
                <w:sz w:val="20"/>
              </w:rPr>
              <w:t>mali</w:t>
            </w:r>
            <w:r>
              <w:rPr>
                <w:rFonts w:ascii="Times New Roman" w:hAnsi="Times New Roman"/>
                <w:spacing w:val="-1"/>
                <w:sz w:val="20"/>
              </w:rPr>
              <w:t xml:space="preserve"> </w:t>
            </w:r>
            <w:r>
              <w:rPr>
                <w:rFonts w:ascii="Times New Roman" w:hAnsi="Times New Roman"/>
                <w:sz w:val="20"/>
              </w:rPr>
              <w:t>yıl</w:t>
            </w:r>
            <w:r>
              <w:rPr>
                <w:rFonts w:ascii="Times New Roman" w:hAnsi="Times New Roman"/>
                <w:spacing w:val="-1"/>
                <w:sz w:val="20"/>
              </w:rPr>
              <w:t xml:space="preserve"> </w:t>
            </w:r>
            <w:r>
              <w:rPr>
                <w:rFonts w:ascii="Times New Roman" w:hAnsi="Times New Roman"/>
                <w:sz w:val="20"/>
              </w:rPr>
              <w:t>için ifade</w:t>
            </w:r>
            <w:r>
              <w:rPr>
                <w:rFonts w:ascii="Times New Roman" w:hAnsi="Times New Roman"/>
                <w:spacing w:val="-1"/>
                <w:sz w:val="20"/>
              </w:rPr>
              <w:t xml:space="preserve"> </w:t>
            </w:r>
            <w:r>
              <w:rPr>
                <w:rFonts w:ascii="Times New Roman" w:hAnsi="Times New Roman"/>
                <w:sz w:val="20"/>
              </w:rPr>
              <w:t>edilmesi</w:t>
            </w:r>
          </w:p>
        </w:tc>
      </w:tr>
      <w:tr w:rsidR="004A4B0F" w14:paraId="48E8312B" w14:textId="77777777">
        <w:trPr>
          <w:trHeight w:val="920"/>
        </w:trPr>
        <w:tc>
          <w:tcPr>
            <w:tcW w:w="3926" w:type="dxa"/>
          </w:tcPr>
          <w:p w14:paraId="5CE3FB17" w14:textId="77777777" w:rsidR="004A4B0F" w:rsidRDefault="004A4B0F">
            <w:pPr>
              <w:pStyle w:val="TableParagraph"/>
              <w:spacing w:before="8"/>
              <w:rPr>
                <w:rFonts w:ascii="Times New Roman"/>
                <w:b/>
                <w:sz w:val="19"/>
              </w:rPr>
            </w:pPr>
          </w:p>
          <w:p w14:paraId="31248683" w14:textId="77777777" w:rsidR="004A4B0F" w:rsidRDefault="00B31874">
            <w:pPr>
              <w:pStyle w:val="TableParagraph"/>
              <w:ind w:left="214" w:right="269"/>
              <w:rPr>
                <w:rFonts w:ascii="Times New Roman" w:hAnsi="Times New Roman"/>
                <w:sz w:val="20"/>
              </w:rPr>
            </w:pPr>
            <w:r>
              <w:rPr>
                <w:rFonts w:ascii="Times New Roman" w:hAnsi="Times New Roman"/>
                <w:sz w:val="20"/>
              </w:rPr>
              <w:t>Kamu</w:t>
            </w:r>
            <w:r>
              <w:rPr>
                <w:rFonts w:ascii="Times New Roman" w:hAnsi="Times New Roman"/>
                <w:spacing w:val="40"/>
                <w:sz w:val="20"/>
              </w:rPr>
              <w:t xml:space="preserve"> </w:t>
            </w:r>
            <w:r>
              <w:rPr>
                <w:rFonts w:ascii="Times New Roman" w:hAnsi="Times New Roman"/>
                <w:sz w:val="20"/>
              </w:rPr>
              <w:t>İdarelerince</w:t>
            </w:r>
            <w:r>
              <w:rPr>
                <w:rFonts w:ascii="Times New Roman" w:hAnsi="Times New Roman"/>
                <w:spacing w:val="39"/>
                <w:sz w:val="20"/>
              </w:rPr>
              <w:t xml:space="preserve"> </w:t>
            </w:r>
            <w:r>
              <w:rPr>
                <w:rFonts w:ascii="Times New Roman" w:hAnsi="Times New Roman"/>
                <w:sz w:val="20"/>
              </w:rPr>
              <w:t>Hazırlanacak</w:t>
            </w:r>
            <w:r>
              <w:rPr>
                <w:rFonts w:ascii="Times New Roman" w:hAnsi="Times New Roman"/>
                <w:spacing w:val="41"/>
                <w:sz w:val="20"/>
              </w:rPr>
              <w:t xml:space="preserve"> </w:t>
            </w:r>
            <w:r>
              <w:rPr>
                <w:rFonts w:ascii="Times New Roman" w:hAnsi="Times New Roman"/>
                <w:sz w:val="20"/>
              </w:rPr>
              <w:t>Faaliyet</w:t>
            </w:r>
            <w:r>
              <w:rPr>
                <w:rFonts w:ascii="Times New Roman" w:hAnsi="Times New Roman"/>
                <w:spacing w:val="-47"/>
                <w:sz w:val="20"/>
              </w:rPr>
              <w:t xml:space="preserve"> </w:t>
            </w:r>
            <w:r>
              <w:rPr>
                <w:rFonts w:ascii="Times New Roman" w:hAnsi="Times New Roman"/>
                <w:sz w:val="20"/>
              </w:rPr>
              <w:t>Raporu</w:t>
            </w:r>
            <w:r>
              <w:rPr>
                <w:rFonts w:ascii="Times New Roman" w:hAnsi="Times New Roman"/>
                <w:spacing w:val="-1"/>
                <w:sz w:val="20"/>
              </w:rPr>
              <w:t xml:space="preserve"> </w:t>
            </w:r>
            <w:r>
              <w:rPr>
                <w:rFonts w:ascii="Times New Roman" w:hAnsi="Times New Roman"/>
                <w:sz w:val="20"/>
              </w:rPr>
              <w:t>Hakkında Yönetmelik</w:t>
            </w:r>
          </w:p>
        </w:tc>
        <w:tc>
          <w:tcPr>
            <w:tcW w:w="2817" w:type="dxa"/>
          </w:tcPr>
          <w:p w14:paraId="61490B4E" w14:textId="77777777" w:rsidR="004A4B0F" w:rsidRDefault="004A4B0F">
            <w:pPr>
              <w:pStyle w:val="TableParagraph"/>
              <w:spacing w:before="8"/>
              <w:rPr>
                <w:rFonts w:ascii="Times New Roman"/>
                <w:b/>
                <w:sz w:val="29"/>
              </w:rPr>
            </w:pPr>
          </w:p>
          <w:p w14:paraId="4A43A69F" w14:textId="77777777" w:rsidR="004A4B0F" w:rsidRDefault="00B31874">
            <w:pPr>
              <w:pStyle w:val="TableParagraph"/>
              <w:spacing w:before="1"/>
              <w:ind w:left="1141" w:right="1147"/>
              <w:jc w:val="center"/>
              <w:rPr>
                <w:rFonts w:ascii="Times New Roman" w:hAnsi="Times New Roman"/>
                <w:sz w:val="20"/>
              </w:rPr>
            </w:pPr>
            <w:r>
              <w:rPr>
                <w:rFonts w:ascii="Times New Roman" w:hAnsi="Times New Roman"/>
                <w:sz w:val="20"/>
              </w:rPr>
              <w:t>Tümü</w:t>
            </w:r>
          </w:p>
        </w:tc>
        <w:tc>
          <w:tcPr>
            <w:tcW w:w="2974" w:type="dxa"/>
          </w:tcPr>
          <w:p w14:paraId="205C0232" w14:textId="77777777" w:rsidR="004A4B0F" w:rsidRDefault="00B31874">
            <w:pPr>
              <w:pStyle w:val="TableParagraph"/>
              <w:ind w:left="254" w:right="251"/>
              <w:rPr>
                <w:rFonts w:ascii="Times New Roman" w:hAnsi="Times New Roman"/>
                <w:sz w:val="20"/>
              </w:rPr>
            </w:pPr>
            <w:r>
              <w:rPr>
                <w:rFonts w:ascii="Times New Roman" w:hAnsi="Times New Roman"/>
                <w:sz w:val="20"/>
              </w:rPr>
              <w:t>Her bir mali yıl için belirlenen</w:t>
            </w:r>
            <w:r>
              <w:rPr>
                <w:rFonts w:ascii="Times New Roman" w:hAnsi="Times New Roman"/>
                <w:spacing w:val="-47"/>
                <w:sz w:val="20"/>
              </w:rPr>
              <w:t xml:space="preserve"> </w:t>
            </w:r>
            <w:r>
              <w:rPr>
                <w:rFonts w:ascii="Times New Roman" w:hAnsi="Times New Roman"/>
                <w:sz w:val="20"/>
              </w:rPr>
              <w:t>hedeflerin gerçekleşme</w:t>
            </w:r>
            <w:r>
              <w:rPr>
                <w:rFonts w:ascii="Times New Roman" w:hAnsi="Times New Roman"/>
                <w:spacing w:val="1"/>
                <w:sz w:val="20"/>
              </w:rPr>
              <w:t xml:space="preserve"> </w:t>
            </w:r>
            <w:r>
              <w:rPr>
                <w:rFonts w:ascii="Times New Roman" w:hAnsi="Times New Roman"/>
                <w:sz w:val="20"/>
              </w:rPr>
              <w:t>durumlarının</w:t>
            </w:r>
            <w:r>
              <w:rPr>
                <w:rFonts w:ascii="Times New Roman" w:hAnsi="Times New Roman"/>
                <w:spacing w:val="-1"/>
                <w:sz w:val="20"/>
              </w:rPr>
              <w:t xml:space="preserve"> </w:t>
            </w:r>
            <w:r>
              <w:rPr>
                <w:rFonts w:ascii="Times New Roman" w:hAnsi="Times New Roman"/>
                <w:sz w:val="20"/>
              </w:rPr>
              <w:t>tespiti,</w:t>
            </w:r>
          </w:p>
          <w:p w14:paraId="04CD093E" w14:textId="77777777" w:rsidR="004A4B0F" w:rsidRDefault="00B31874">
            <w:pPr>
              <w:pStyle w:val="TableParagraph"/>
              <w:spacing w:line="212" w:lineRule="exact"/>
              <w:ind w:left="254"/>
              <w:rPr>
                <w:rFonts w:ascii="Times New Roman" w:hAnsi="Times New Roman"/>
                <w:sz w:val="20"/>
              </w:rPr>
            </w:pPr>
            <w:r>
              <w:rPr>
                <w:rFonts w:ascii="Times New Roman" w:hAnsi="Times New Roman"/>
                <w:sz w:val="20"/>
              </w:rPr>
              <w:t>raporlanması</w:t>
            </w:r>
          </w:p>
        </w:tc>
      </w:tr>
      <w:tr w:rsidR="004A4B0F" w14:paraId="62A6EE7C" w14:textId="77777777">
        <w:trPr>
          <w:trHeight w:val="460"/>
        </w:trPr>
        <w:tc>
          <w:tcPr>
            <w:tcW w:w="3926" w:type="dxa"/>
          </w:tcPr>
          <w:p w14:paraId="0EB30774" w14:textId="2BDA4004" w:rsidR="004A4B0F" w:rsidRDefault="00FC2470">
            <w:pPr>
              <w:pStyle w:val="TableParagraph"/>
              <w:spacing w:line="227" w:lineRule="exact"/>
              <w:ind w:left="214"/>
              <w:rPr>
                <w:rFonts w:ascii="Times New Roman" w:hAnsi="Times New Roman"/>
                <w:sz w:val="20"/>
              </w:rPr>
            </w:pPr>
            <w:r>
              <w:rPr>
                <w:rFonts w:ascii="Times New Roman" w:hAnsi="Times New Roman"/>
                <w:sz w:val="20"/>
              </w:rPr>
              <w:t>Aksaray</w:t>
            </w:r>
            <w:r w:rsidR="00B31874">
              <w:rPr>
                <w:rFonts w:ascii="Times New Roman" w:hAnsi="Times New Roman"/>
                <w:spacing w:val="18"/>
                <w:sz w:val="20"/>
              </w:rPr>
              <w:t xml:space="preserve"> </w:t>
            </w:r>
            <w:r w:rsidR="00B31874">
              <w:rPr>
                <w:rFonts w:ascii="Times New Roman" w:hAnsi="Times New Roman"/>
                <w:sz w:val="20"/>
              </w:rPr>
              <w:t>İl</w:t>
            </w:r>
            <w:r w:rsidR="00B31874">
              <w:rPr>
                <w:rFonts w:ascii="Times New Roman" w:hAnsi="Times New Roman"/>
                <w:spacing w:val="20"/>
                <w:sz w:val="20"/>
              </w:rPr>
              <w:t xml:space="preserve"> </w:t>
            </w:r>
            <w:r w:rsidR="00B31874">
              <w:rPr>
                <w:rFonts w:ascii="Times New Roman" w:hAnsi="Times New Roman"/>
                <w:sz w:val="20"/>
              </w:rPr>
              <w:t>Milli</w:t>
            </w:r>
            <w:r w:rsidR="00B31874">
              <w:rPr>
                <w:rFonts w:ascii="Times New Roman" w:hAnsi="Times New Roman"/>
                <w:spacing w:val="20"/>
                <w:sz w:val="20"/>
              </w:rPr>
              <w:t xml:space="preserve"> </w:t>
            </w:r>
            <w:r w:rsidR="00B31874">
              <w:rPr>
                <w:rFonts w:ascii="Times New Roman" w:hAnsi="Times New Roman"/>
                <w:sz w:val="20"/>
              </w:rPr>
              <w:t>Eğitim</w:t>
            </w:r>
            <w:r w:rsidR="00B31874">
              <w:rPr>
                <w:rFonts w:ascii="Times New Roman" w:hAnsi="Times New Roman"/>
                <w:spacing w:val="18"/>
                <w:sz w:val="20"/>
              </w:rPr>
              <w:t xml:space="preserve"> </w:t>
            </w:r>
            <w:r w:rsidR="00B31874">
              <w:rPr>
                <w:rFonts w:ascii="Times New Roman" w:hAnsi="Times New Roman"/>
                <w:sz w:val="20"/>
              </w:rPr>
              <w:t>Müdürlüğü</w:t>
            </w:r>
            <w:r w:rsidR="00B31874">
              <w:rPr>
                <w:rFonts w:ascii="Times New Roman" w:hAnsi="Times New Roman"/>
                <w:spacing w:val="19"/>
                <w:sz w:val="20"/>
              </w:rPr>
              <w:t xml:space="preserve"> </w:t>
            </w:r>
            <w:r w:rsidR="00B31874">
              <w:rPr>
                <w:rFonts w:ascii="Times New Roman" w:hAnsi="Times New Roman"/>
                <w:sz w:val="20"/>
              </w:rPr>
              <w:t>2019-</w:t>
            </w:r>
          </w:p>
          <w:p w14:paraId="0531B5E6" w14:textId="77777777" w:rsidR="004A4B0F" w:rsidRDefault="00B31874">
            <w:pPr>
              <w:pStyle w:val="TableParagraph"/>
              <w:spacing w:line="213" w:lineRule="exact"/>
              <w:ind w:left="214"/>
              <w:rPr>
                <w:rFonts w:ascii="Times New Roman" w:hAnsi="Times New Roman"/>
                <w:sz w:val="20"/>
              </w:rPr>
            </w:pPr>
            <w:r>
              <w:rPr>
                <w:rFonts w:ascii="Times New Roman" w:hAnsi="Times New Roman"/>
                <w:sz w:val="20"/>
              </w:rPr>
              <w:t>2023</w:t>
            </w:r>
            <w:r>
              <w:rPr>
                <w:rFonts w:ascii="Times New Roman" w:hAnsi="Times New Roman"/>
                <w:spacing w:val="-2"/>
                <w:sz w:val="20"/>
              </w:rPr>
              <w:t xml:space="preserve"> </w:t>
            </w:r>
            <w:r>
              <w:rPr>
                <w:rFonts w:ascii="Times New Roman" w:hAnsi="Times New Roman"/>
                <w:sz w:val="20"/>
              </w:rPr>
              <w:t>Stratejik</w:t>
            </w:r>
            <w:r>
              <w:rPr>
                <w:rFonts w:ascii="Times New Roman" w:hAnsi="Times New Roman"/>
                <w:spacing w:val="-3"/>
                <w:sz w:val="20"/>
              </w:rPr>
              <w:t xml:space="preserve"> </w:t>
            </w:r>
            <w:r>
              <w:rPr>
                <w:rFonts w:ascii="Times New Roman" w:hAnsi="Times New Roman"/>
                <w:sz w:val="20"/>
              </w:rPr>
              <w:t>Planı</w:t>
            </w:r>
          </w:p>
        </w:tc>
        <w:tc>
          <w:tcPr>
            <w:tcW w:w="2817" w:type="dxa"/>
          </w:tcPr>
          <w:p w14:paraId="5F1BFA57" w14:textId="77777777" w:rsidR="004A4B0F" w:rsidRDefault="00B31874">
            <w:pPr>
              <w:pStyle w:val="TableParagraph"/>
              <w:spacing w:before="112"/>
              <w:ind w:left="1141" w:right="1147"/>
              <w:jc w:val="center"/>
              <w:rPr>
                <w:rFonts w:ascii="Times New Roman" w:hAnsi="Times New Roman"/>
                <w:sz w:val="20"/>
              </w:rPr>
            </w:pPr>
            <w:r>
              <w:rPr>
                <w:rFonts w:ascii="Times New Roman" w:hAnsi="Times New Roman"/>
                <w:sz w:val="20"/>
              </w:rPr>
              <w:t>Tümü</w:t>
            </w:r>
          </w:p>
        </w:tc>
        <w:tc>
          <w:tcPr>
            <w:tcW w:w="2974" w:type="dxa"/>
          </w:tcPr>
          <w:p w14:paraId="4F5FC7E0" w14:textId="77777777" w:rsidR="004A4B0F" w:rsidRDefault="00B31874">
            <w:pPr>
              <w:pStyle w:val="TableParagraph"/>
              <w:spacing w:line="227" w:lineRule="exact"/>
              <w:ind w:left="254"/>
              <w:rPr>
                <w:rFonts w:ascii="Times New Roman" w:hAnsi="Times New Roman"/>
                <w:sz w:val="20"/>
              </w:rPr>
            </w:pPr>
            <w:r>
              <w:rPr>
                <w:rFonts w:ascii="Times New Roman" w:hAnsi="Times New Roman"/>
                <w:sz w:val="20"/>
              </w:rPr>
              <w:t>Amaç,</w:t>
            </w:r>
            <w:r>
              <w:rPr>
                <w:rFonts w:ascii="Times New Roman" w:hAnsi="Times New Roman"/>
                <w:spacing w:val="-1"/>
                <w:sz w:val="20"/>
              </w:rPr>
              <w:t xml:space="preserve"> </w:t>
            </w:r>
            <w:r>
              <w:rPr>
                <w:rFonts w:ascii="Times New Roman" w:hAnsi="Times New Roman"/>
                <w:sz w:val="20"/>
              </w:rPr>
              <w:t>hedef,</w:t>
            </w:r>
            <w:r>
              <w:rPr>
                <w:rFonts w:ascii="Times New Roman" w:hAnsi="Times New Roman"/>
                <w:spacing w:val="-2"/>
                <w:sz w:val="20"/>
              </w:rPr>
              <w:t xml:space="preserve"> </w:t>
            </w:r>
            <w:r>
              <w:rPr>
                <w:rFonts w:ascii="Times New Roman" w:hAnsi="Times New Roman"/>
                <w:sz w:val="20"/>
              </w:rPr>
              <w:t>gösterge ve</w:t>
            </w:r>
          </w:p>
          <w:p w14:paraId="2883C846" w14:textId="77777777" w:rsidR="004A4B0F" w:rsidRDefault="00B31874">
            <w:pPr>
              <w:pStyle w:val="TableParagraph"/>
              <w:spacing w:line="213" w:lineRule="exact"/>
              <w:ind w:left="254"/>
              <w:rPr>
                <w:rFonts w:ascii="Times New Roman"/>
                <w:sz w:val="20"/>
              </w:rPr>
            </w:pPr>
            <w:r>
              <w:rPr>
                <w:rFonts w:ascii="Times New Roman"/>
                <w:sz w:val="20"/>
              </w:rPr>
              <w:t>stratejilerin</w:t>
            </w:r>
            <w:r>
              <w:rPr>
                <w:rFonts w:ascii="Times New Roman"/>
                <w:spacing w:val="-2"/>
                <w:sz w:val="20"/>
              </w:rPr>
              <w:t xml:space="preserve"> </w:t>
            </w:r>
            <w:r>
              <w:rPr>
                <w:rFonts w:ascii="Times New Roman"/>
                <w:sz w:val="20"/>
              </w:rPr>
              <w:t>belirlenmesi</w:t>
            </w:r>
          </w:p>
        </w:tc>
      </w:tr>
      <w:tr w:rsidR="004A4B0F" w14:paraId="663DC341" w14:textId="77777777">
        <w:trPr>
          <w:trHeight w:val="460"/>
        </w:trPr>
        <w:tc>
          <w:tcPr>
            <w:tcW w:w="3926" w:type="dxa"/>
          </w:tcPr>
          <w:p w14:paraId="3917E8B5" w14:textId="0B792EB0" w:rsidR="004A4B0F" w:rsidRDefault="00FC2470">
            <w:pPr>
              <w:pStyle w:val="TableParagraph"/>
              <w:spacing w:line="227" w:lineRule="exact"/>
              <w:ind w:left="214"/>
              <w:rPr>
                <w:rFonts w:ascii="Times New Roman" w:hAnsi="Times New Roman"/>
                <w:sz w:val="20"/>
              </w:rPr>
            </w:pPr>
            <w:r>
              <w:rPr>
                <w:rFonts w:ascii="Times New Roman" w:hAnsi="Times New Roman"/>
                <w:sz w:val="20"/>
              </w:rPr>
              <w:t>Gülağaç</w:t>
            </w:r>
            <w:r w:rsidR="00B31874">
              <w:rPr>
                <w:rFonts w:ascii="Times New Roman" w:hAnsi="Times New Roman"/>
                <w:spacing w:val="11"/>
                <w:sz w:val="20"/>
              </w:rPr>
              <w:t xml:space="preserve"> </w:t>
            </w:r>
            <w:r w:rsidR="00B31874">
              <w:rPr>
                <w:rFonts w:ascii="Times New Roman" w:hAnsi="Times New Roman"/>
                <w:sz w:val="20"/>
              </w:rPr>
              <w:t>İlçe</w:t>
            </w:r>
            <w:r w:rsidR="00B31874">
              <w:rPr>
                <w:rFonts w:ascii="Times New Roman" w:hAnsi="Times New Roman"/>
                <w:spacing w:val="12"/>
                <w:sz w:val="20"/>
              </w:rPr>
              <w:t xml:space="preserve"> </w:t>
            </w:r>
            <w:r w:rsidR="00B31874">
              <w:rPr>
                <w:rFonts w:ascii="Times New Roman" w:hAnsi="Times New Roman"/>
                <w:sz w:val="20"/>
              </w:rPr>
              <w:t>Milli</w:t>
            </w:r>
            <w:r w:rsidR="00B31874">
              <w:rPr>
                <w:rFonts w:ascii="Times New Roman" w:hAnsi="Times New Roman"/>
                <w:spacing w:val="12"/>
                <w:sz w:val="20"/>
              </w:rPr>
              <w:t xml:space="preserve"> </w:t>
            </w:r>
            <w:r w:rsidR="00B31874">
              <w:rPr>
                <w:rFonts w:ascii="Times New Roman" w:hAnsi="Times New Roman"/>
                <w:sz w:val="20"/>
              </w:rPr>
              <w:t>Eğitim</w:t>
            </w:r>
            <w:r w:rsidR="00B31874">
              <w:rPr>
                <w:rFonts w:ascii="Times New Roman" w:hAnsi="Times New Roman"/>
                <w:spacing w:val="12"/>
                <w:sz w:val="20"/>
              </w:rPr>
              <w:t xml:space="preserve"> </w:t>
            </w:r>
            <w:r w:rsidR="00B31874">
              <w:rPr>
                <w:rFonts w:ascii="Times New Roman" w:hAnsi="Times New Roman"/>
                <w:sz w:val="20"/>
              </w:rPr>
              <w:t>Müdürlüğü</w:t>
            </w:r>
            <w:r w:rsidR="00B31874">
              <w:rPr>
                <w:rFonts w:ascii="Times New Roman" w:hAnsi="Times New Roman"/>
                <w:spacing w:val="12"/>
                <w:sz w:val="20"/>
              </w:rPr>
              <w:t xml:space="preserve"> </w:t>
            </w:r>
            <w:r w:rsidR="00B31874">
              <w:rPr>
                <w:rFonts w:ascii="Times New Roman" w:hAnsi="Times New Roman"/>
                <w:sz w:val="20"/>
              </w:rPr>
              <w:t>2019-</w:t>
            </w:r>
          </w:p>
          <w:p w14:paraId="6547438A" w14:textId="77777777" w:rsidR="004A4B0F" w:rsidRDefault="00B31874">
            <w:pPr>
              <w:pStyle w:val="TableParagraph"/>
              <w:spacing w:line="213" w:lineRule="exact"/>
              <w:ind w:left="214"/>
              <w:rPr>
                <w:rFonts w:ascii="Times New Roman" w:hAnsi="Times New Roman"/>
                <w:sz w:val="20"/>
              </w:rPr>
            </w:pPr>
            <w:r>
              <w:rPr>
                <w:rFonts w:ascii="Times New Roman" w:hAnsi="Times New Roman"/>
                <w:sz w:val="20"/>
              </w:rPr>
              <w:t>2023</w:t>
            </w:r>
            <w:r>
              <w:rPr>
                <w:rFonts w:ascii="Times New Roman" w:hAnsi="Times New Roman"/>
                <w:spacing w:val="-2"/>
                <w:sz w:val="20"/>
              </w:rPr>
              <w:t xml:space="preserve"> </w:t>
            </w:r>
            <w:r>
              <w:rPr>
                <w:rFonts w:ascii="Times New Roman" w:hAnsi="Times New Roman"/>
                <w:sz w:val="20"/>
              </w:rPr>
              <w:t>Stratejik</w:t>
            </w:r>
            <w:r>
              <w:rPr>
                <w:rFonts w:ascii="Times New Roman" w:hAnsi="Times New Roman"/>
                <w:spacing w:val="-3"/>
                <w:sz w:val="20"/>
              </w:rPr>
              <w:t xml:space="preserve"> </w:t>
            </w:r>
            <w:r>
              <w:rPr>
                <w:rFonts w:ascii="Times New Roman" w:hAnsi="Times New Roman"/>
                <w:sz w:val="20"/>
              </w:rPr>
              <w:t>Planı</w:t>
            </w:r>
          </w:p>
        </w:tc>
        <w:tc>
          <w:tcPr>
            <w:tcW w:w="2817" w:type="dxa"/>
          </w:tcPr>
          <w:p w14:paraId="79F6F286" w14:textId="77777777" w:rsidR="004A4B0F" w:rsidRDefault="00B31874">
            <w:pPr>
              <w:pStyle w:val="TableParagraph"/>
              <w:spacing w:before="112"/>
              <w:ind w:left="1141" w:right="1147"/>
              <w:jc w:val="center"/>
              <w:rPr>
                <w:rFonts w:ascii="Times New Roman" w:hAnsi="Times New Roman"/>
                <w:sz w:val="20"/>
              </w:rPr>
            </w:pPr>
            <w:r>
              <w:rPr>
                <w:rFonts w:ascii="Times New Roman" w:hAnsi="Times New Roman"/>
                <w:sz w:val="20"/>
              </w:rPr>
              <w:t>Tümü</w:t>
            </w:r>
          </w:p>
        </w:tc>
        <w:tc>
          <w:tcPr>
            <w:tcW w:w="2974" w:type="dxa"/>
          </w:tcPr>
          <w:p w14:paraId="11C30661" w14:textId="77777777" w:rsidR="004A4B0F" w:rsidRDefault="00B31874">
            <w:pPr>
              <w:pStyle w:val="TableParagraph"/>
              <w:spacing w:line="227" w:lineRule="exact"/>
              <w:ind w:left="254"/>
              <w:rPr>
                <w:rFonts w:ascii="Times New Roman" w:hAnsi="Times New Roman"/>
                <w:sz w:val="20"/>
              </w:rPr>
            </w:pPr>
            <w:r>
              <w:rPr>
                <w:rFonts w:ascii="Times New Roman" w:hAnsi="Times New Roman"/>
                <w:sz w:val="20"/>
              </w:rPr>
              <w:t>Amaç,</w:t>
            </w:r>
            <w:r>
              <w:rPr>
                <w:rFonts w:ascii="Times New Roman" w:hAnsi="Times New Roman"/>
                <w:spacing w:val="-1"/>
                <w:sz w:val="20"/>
              </w:rPr>
              <w:t xml:space="preserve"> </w:t>
            </w:r>
            <w:r>
              <w:rPr>
                <w:rFonts w:ascii="Times New Roman" w:hAnsi="Times New Roman"/>
                <w:sz w:val="20"/>
              </w:rPr>
              <w:t>hedef,</w:t>
            </w:r>
            <w:r>
              <w:rPr>
                <w:rFonts w:ascii="Times New Roman" w:hAnsi="Times New Roman"/>
                <w:spacing w:val="-2"/>
                <w:sz w:val="20"/>
              </w:rPr>
              <w:t xml:space="preserve"> </w:t>
            </w:r>
            <w:r>
              <w:rPr>
                <w:rFonts w:ascii="Times New Roman" w:hAnsi="Times New Roman"/>
                <w:sz w:val="20"/>
              </w:rPr>
              <w:t>gösterge ve</w:t>
            </w:r>
          </w:p>
          <w:p w14:paraId="01D868EB" w14:textId="77777777" w:rsidR="004A4B0F" w:rsidRDefault="00B31874">
            <w:pPr>
              <w:pStyle w:val="TableParagraph"/>
              <w:spacing w:line="213" w:lineRule="exact"/>
              <w:ind w:left="254"/>
              <w:rPr>
                <w:rFonts w:ascii="Times New Roman"/>
                <w:sz w:val="20"/>
              </w:rPr>
            </w:pPr>
            <w:r>
              <w:rPr>
                <w:rFonts w:ascii="Times New Roman"/>
                <w:sz w:val="20"/>
              </w:rPr>
              <w:t>stratejilerin</w:t>
            </w:r>
            <w:r>
              <w:rPr>
                <w:rFonts w:ascii="Times New Roman"/>
                <w:spacing w:val="-2"/>
                <w:sz w:val="20"/>
              </w:rPr>
              <w:t xml:space="preserve"> </w:t>
            </w:r>
            <w:r>
              <w:rPr>
                <w:rFonts w:ascii="Times New Roman"/>
                <w:sz w:val="20"/>
              </w:rPr>
              <w:t>belirlenmesi</w:t>
            </w:r>
          </w:p>
        </w:tc>
      </w:tr>
    </w:tbl>
    <w:p w14:paraId="6A78842E" w14:textId="77777777" w:rsidR="004A4B0F" w:rsidRDefault="004A4B0F">
      <w:pPr>
        <w:spacing w:line="213" w:lineRule="exact"/>
        <w:rPr>
          <w:sz w:val="20"/>
        </w:rPr>
        <w:sectPr w:rsidR="004A4B0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2C73DB50" w14:textId="77777777" w:rsidR="004A4B0F" w:rsidRDefault="004414C0">
      <w:pPr>
        <w:pStyle w:val="GvdeMetni"/>
        <w:ind w:left="715"/>
        <w:rPr>
          <w:sz w:val="20"/>
        </w:rPr>
      </w:pPr>
      <w:r>
        <w:rPr>
          <w:noProof/>
          <w:sz w:val="20"/>
          <w:lang w:eastAsia="tr-TR"/>
        </w:rPr>
        <w:lastRenderedPageBreak/>
        <mc:AlternateContent>
          <mc:Choice Requires="wpg">
            <w:drawing>
              <wp:inline distT="0" distB="0" distL="0" distR="0" wp14:anchorId="58D16B2F" wp14:editId="7509E088">
                <wp:extent cx="4241800" cy="570865"/>
                <wp:effectExtent l="3175" t="0" r="3175" b="3810"/>
                <wp:docPr id="11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570865"/>
                          <a:chOff x="0" y="0"/>
                          <a:chExt cx="6680" cy="899"/>
                        </a:xfrm>
                      </wpg:grpSpPr>
                      <pic:pic xmlns:pic="http://schemas.openxmlformats.org/drawingml/2006/picture">
                        <pic:nvPicPr>
                          <pic:cNvPr id="117" name="Picture 1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Freeform 114"/>
                        <wps:cNvSpPr>
                          <a:spLocks/>
                        </wps:cNvSpPr>
                        <wps:spPr bwMode="auto">
                          <a:xfrm>
                            <a:off x="194" y="194"/>
                            <a:ext cx="6291" cy="509"/>
                          </a:xfrm>
                          <a:custGeom>
                            <a:avLst/>
                            <a:gdLst>
                              <a:gd name="T0" fmla="+- 0 6400 194"/>
                              <a:gd name="T1" fmla="*/ T0 w 6291"/>
                              <a:gd name="T2" fmla="+- 0 194 194"/>
                              <a:gd name="T3" fmla="*/ 194 h 509"/>
                              <a:gd name="T4" fmla="+- 0 279 194"/>
                              <a:gd name="T5" fmla="*/ T4 w 6291"/>
                              <a:gd name="T6" fmla="+- 0 194 194"/>
                              <a:gd name="T7" fmla="*/ 194 h 509"/>
                              <a:gd name="T8" fmla="+- 0 246 194"/>
                              <a:gd name="T9" fmla="*/ T8 w 6291"/>
                              <a:gd name="T10" fmla="+- 0 201 194"/>
                              <a:gd name="T11" fmla="*/ 201 h 509"/>
                              <a:gd name="T12" fmla="+- 0 219 194"/>
                              <a:gd name="T13" fmla="*/ T12 w 6291"/>
                              <a:gd name="T14" fmla="+- 0 219 194"/>
                              <a:gd name="T15" fmla="*/ 219 h 509"/>
                              <a:gd name="T16" fmla="+- 0 201 194"/>
                              <a:gd name="T17" fmla="*/ T16 w 6291"/>
                              <a:gd name="T18" fmla="+- 0 246 194"/>
                              <a:gd name="T19" fmla="*/ 246 h 509"/>
                              <a:gd name="T20" fmla="+- 0 194 194"/>
                              <a:gd name="T21" fmla="*/ T20 w 6291"/>
                              <a:gd name="T22" fmla="+- 0 279 194"/>
                              <a:gd name="T23" fmla="*/ 279 h 509"/>
                              <a:gd name="T24" fmla="+- 0 194 194"/>
                              <a:gd name="T25" fmla="*/ T24 w 6291"/>
                              <a:gd name="T26" fmla="+- 0 619 194"/>
                              <a:gd name="T27" fmla="*/ 619 h 509"/>
                              <a:gd name="T28" fmla="+- 0 201 194"/>
                              <a:gd name="T29" fmla="*/ T28 w 6291"/>
                              <a:gd name="T30" fmla="+- 0 652 194"/>
                              <a:gd name="T31" fmla="*/ 652 h 509"/>
                              <a:gd name="T32" fmla="+- 0 219 194"/>
                              <a:gd name="T33" fmla="*/ T32 w 6291"/>
                              <a:gd name="T34" fmla="+- 0 679 194"/>
                              <a:gd name="T35" fmla="*/ 679 h 509"/>
                              <a:gd name="T36" fmla="+- 0 246 194"/>
                              <a:gd name="T37" fmla="*/ T36 w 6291"/>
                              <a:gd name="T38" fmla="+- 0 697 194"/>
                              <a:gd name="T39" fmla="*/ 697 h 509"/>
                              <a:gd name="T40" fmla="+- 0 279 194"/>
                              <a:gd name="T41" fmla="*/ T40 w 6291"/>
                              <a:gd name="T42" fmla="+- 0 703 194"/>
                              <a:gd name="T43" fmla="*/ 703 h 509"/>
                              <a:gd name="T44" fmla="+- 0 6400 194"/>
                              <a:gd name="T45" fmla="*/ T44 w 6291"/>
                              <a:gd name="T46" fmla="+- 0 703 194"/>
                              <a:gd name="T47" fmla="*/ 703 h 509"/>
                              <a:gd name="T48" fmla="+- 0 6433 194"/>
                              <a:gd name="T49" fmla="*/ T48 w 6291"/>
                              <a:gd name="T50" fmla="+- 0 697 194"/>
                              <a:gd name="T51" fmla="*/ 697 h 509"/>
                              <a:gd name="T52" fmla="+- 0 6460 194"/>
                              <a:gd name="T53" fmla="*/ T52 w 6291"/>
                              <a:gd name="T54" fmla="+- 0 679 194"/>
                              <a:gd name="T55" fmla="*/ 679 h 509"/>
                              <a:gd name="T56" fmla="+- 0 6478 194"/>
                              <a:gd name="T57" fmla="*/ T56 w 6291"/>
                              <a:gd name="T58" fmla="+- 0 652 194"/>
                              <a:gd name="T59" fmla="*/ 652 h 509"/>
                              <a:gd name="T60" fmla="+- 0 6485 194"/>
                              <a:gd name="T61" fmla="*/ T60 w 6291"/>
                              <a:gd name="T62" fmla="+- 0 619 194"/>
                              <a:gd name="T63" fmla="*/ 619 h 509"/>
                              <a:gd name="T64" fmla="+- 0 6485 194"/>
                              <a:gd name="T65" fmla="*/ T64 w 6291"/>
                              <a:gd name="T66" fmla="+- 0 279 194"/>
                              <a:gd name="T67" fmla="*/ 279 h 509"/>
                              <a:gd name="T68" fmla="+- 0 6478 194"/>
                              <a:gd name="T69" fmla="*/ T68 w 6291"/>
                              <a:gd name="T70" fmla="+- 0 246 194"/>
                              <a:gd name="T71" fmla="*/ 246 h 509"/>
                              <a:gd name="T72" fmla="+- 0 6460 194"/>
                              <a:gd name="T73" fmla="*/ T72 w 6291"/>
                              <a:gd name="T74" fmla="+- 0 219 194"/>
                              <a:gd name="T75" fmla="*/ 219 h 509"/>
                              <a:gd name="T76" fmla="+- 0 6433 194"/>
                              <a:gd name="T77" fmla="*/ T76 w 6291"/>
                              <a:gd name="T78" fmla="+- 0 201 194"/>
                              <a:gd name="T79" fmla="*/ 201 h 509"/>
                              <a:gd name="T80" fmla="+- 0 6400 194"/>
                              <a:gd name="T81" fmla="*/ T80 w 6291"/>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6206" y="0"/>
                                </a:moveTo>
                                <a:lnTo>
                                  <a:pt x="85" y="0"/>
                                </a:lnTo>
                                <a:lnTo>
                                  <a:pt x="52" y="7"/>
                                </a:lnTo>
                                <a:lnTo>
                                  <a:pt x="25" y="25"/>
                                </a:lnTo>
                                <a:lnTo>
                                  <a:pt x="7" y="52"/>
                                </a:lnTo>
                                <a:lnTo>
                                  <a:pt x="0" y="85"/>
                                </a:lnTo>
                                <a:lnTo>
                                  <a:pt x="0" y="425"/>
                                </a:lnTo>
                                <a:lnTo>
                                  <a:pt x="7" y="458"/>
                                </a:lnTo>
                                <a:lnTo>
                                  <a:pt x="25" y="485"/>
                                </a:lnTo>
                                <a:lnTo>
                                  <a:pt x="52" y="503"/>
                                </a:lnTo>
                                <a:lnTo>
                                  <a:pt x="85" y="509"/>
                                </a:lnTo>
                                <a:lnTo>
                                  <a:pt x="6206" y="509"/>
                                </a:lnTo>
                                <a:lnTo>
                                  <a:pt x="6239" y="503"/>
                                </a:lnTo>
                                <a:lnTo>
                                  <a:pt x="6266" y="485"/>
                                </a:lnTo>
                                <a:lnTo>
                                  <a:pt x="6284" y="458"/>
                                </a:lnTo>
                                <a:lnTo>
                                  <a:pt x="6291" y="425"/>
                                </a:lnTo>
                                <a:lnTo>
                                  <a:pt x="6291" y="85"/>
                                </a:lnTo>
                                <a:lnTo>
                                  <a:pt x="6284" y="52"/>
                                </a:lnTo>
                                <a:lnTo>
                                  <a:pt x="6266" y="25"/>
                                </a:lnTo>
                                <a:lnTo>
                                  <a:pt x="6239" y="7"/>
                                </a:lnTo>
                                <a:lnTo>
                                  <a:pt x="6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3"/>
                        <wps:cNvSpPr>
                          <a:spLocks/>
                        </wps:cNvSpPr>
                        <wps:spPr bwMode="auto">
                          <a:xfrm>
                            <a:off x="194" y="194"/>
                            <a:ext cx="6291" cy="509"/>
                          </a:xfrm>
                          <a:custGeom>
                            <a:avLst/>
                            <a:gdLst>
                              <a:gd name="T0" fmla="+- 0 194 194"/>
                              <a:gd name="T1" fmla="*/ T0 w 6291"/>
                              <a:gd name="T2" fmla="+- 0 279 194"/>
                              <a:gd name="T3" fmla="*/ 279 h 509"/>
                              <a:gd name="T4" fmla="+- 0 201 194"/>
                              <a:gd name="T5" fmla="*/ T4 w 6291"/>
                              <a:gd name="T6" fmla="+- 0 246 194"/>
                              <a:gd name="T7" fmla="*/ 246 h 509"/>
                              <a:gd name="T8" fmla="+- 0 219 194"/>
                              <a:gd name="T9" fmla="*/ T8 w 6291"/>
                              <a:gd name="T10" fmla="+- 0 219 194"/>
                              <a:gd name="T11" fmla="*/ 219 h 509"/>
                              <a:gd name="T12" fmla="+- 0 246 194"/>
                              <a:gd name="T13" fmla="*/ T12 w 6291"/>
                              <a:gd name="T14" fmla="+- 0 201 194"/>
                              <a:gd name="T15" fmla="*/ 201 h 509"/>
                              <a:gd name="T16" fmla="+- 0 279 194"/>
                              <a:gd name="T17" fmla="*/ T16 w 6291"/>
                              <a:gd name="T18" fmla="+- 0 194 194"/>
                              <a:gd name="T19" fmla="*/ 194 h 509"/>
                              <a:gd name="T20" fmla="+- 0 6400 194"/>
                              <a:gd name="T21" fmla="*/ T20 w 6291"/>
                              <a:gd name="T22" fmla="+- 0 194 194"/>
                              <a:gd name="T23" fmla="*/ 194 h 509"/>
                              <a:gd name="T24" fmla="+- 0 6433 194"/>
                              <a:gd name="T25" fmla="*/ T24 w 6291"/>
                              <a:gd name="T26" fmla="+- 0 201 194"/>
                              <a:gd name="T27" fmla="*/ 201 h 509"/>
                              <a:gd name="T28" fmla="+- 0 6460 194"/>
                              <a:gd name="T29" fmla="*/ T28 w 6291"/>
                              <a:gd name="T30" fmla="+- 0 219 194"/>
                              <a:gd name="T31" fmla="*/ 219 h 509"/>
                              <a:gd name="T32" fmla="+- 0 6478 194"/>
                              <a:gd name="T33" fmla="*/ T32 w 6291"/>
                              <a:gd name="T34" fmla="+- 0 246 194"/>
                              <a:gd name="T35" fmla="*/ 246 h 509"/>
                              <a:gd name="T36" fmla="+- 0 6485 194"/>
                              <a:gd name="T37" fmla="*/ T36 w 6291"/>
                              <a:gd name="T38" fmla="+- 0 279 194"/>
                              <a:gd name="T39" fmla="*/ 279 h 509"/>
                              <a:gd name="T40" fmla="+- 0 6485 194"/>
                              <a:gd name="T41" fmla="*/ T40 w 6291"/>
                              <a:gd name="T42" fmla="+- 0 619 194"/>
                              <a:gd name="T43" fmla="*/ 619 h 509"/>
                              <a:gd name="T44" fmla="+- 0 6478 194"/>
                              <a:gd name="T45" fmla="*/ T44 w 6291"/>
                              <a:gd name="T46" fmla="+- 0 652 194"/>
                              <a:gd name="T47" fmla="*/ 652 h 509"/>
                              <a:gd name="T48" fmla="+- 0 6460 194"/>
                              <a:gd name="T49" fmla="*/ T48 w 6291"/>
                              <a:gd name="T50" fmla="+- 0 679 194"/>
                              <a:gd name="T51" fmla="*/ 679 h 509"/>
                              <a:gd name="T52" fmla="+- 0 6433 194"/>
                              <a:gd name="T53" fmla="*/ T52 w 6291"/>
                              <a:gd name="T54" fmla="+- 0 697 194"/>
                              <a:gd name="T55" fmla="*/ 697 h 509"/>
                              <a:gd name="T56" fmla="+- 0 6400 194"/>
                              <a:gd name="T57" fmla="*/ T56 w 6291"/>
                              <a:gd name="T58" fmla="+- 0 703 194"/>
                              <a:gd name="T59" fmla="*/ 703 h 509"/>
                              <a:gd name="T60" fmla="+- 0 279 194"/>
                              <a:gd name="T61" fmla="*/ T60 w 6291"/>
                              <a:gd name="T62" fmla="+- 0 703 194"/>
                              <a:gd name="T63" fmla="*/ 703 h 509"/>
                              <a:gd name="T64" fmla="+- 0 246 194"/>
                              <a:gd name="T65" fmla="*/ T64 w 6291"/>
                              <a:gd name="T66" fmla="+- 0 697 194"/>
                              <a:gd name="T67" fmla="*/ 697 h 509"/>
                              <a:gd name="T68" fmla="+- 0 219 194"/>
                              <a:gd name="T69" fmla="*/ T68 w 6291"/>
                              <a:gd name="T70" fmla="+- 0 679 194"/>
                              <a:gd name="T71" fmla="*/ 679 h 509"/>
                              <a:gd name="T72" fmla="+- 0 201 194"/>
                              <a:gd name="T73" fmla="*/ T72 w 6291"/>
                              <a:gd name="T74" fmla="+- 0 652 194"/>
                              <a:gd name="T75" fmla="*/ 652 h 509"/>
                              <a:gd name="T76" fmla="+- 0 194 194"/>
                              <a:gd name="T77" fmla="*/ T76 w 6291"/>
                              <a:gd name="T78" fmla="+- 0 619 194"/>
                              <a:gd name="T79" fmla="*/ 619 h 509"/>
                              <a:gd name="T80" fmla="+- 0 194 194"/>
                              <a:gd name="T81" fmla="*/ T80 w 6291"/>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0" y="85"/>
                                </a:moveTo>
                                <a:lnTo>
                                  <a:pt x="7" y="52"/>
                                </a:lnTo>
                                <a:lnTo>
                                  <a:pt x="25" y="25"/>
                                </a:lnTo>
                                <a:lnTo>
                                  <a:pt x="52" y="7"/>
                                </a:lnTo>
                                <a:lnTo>
                                  <a:pt x="85" y="0"/>
                                </a:lnTo>
                                <a:lnTo>
                                  <a:pt x="6206" y="0"/>
                                </a:lnTo>
                                <a:lnTo>
                                  <a:pt x="6239" y="7"/>
                                </a:lnTo>
                                <a:lnTo>
                                  <a:pt x="6266" y="25"/>
                                </a:lnTo>
                                <a:lnTo>
                                  <a:pt x="6284" y="52"/>
                                </a:lnTo>
                                <a:lnTo>
                                  <a:pt x="6291" y="85"/>
                                </a:lnTo>
                                <a:lnTo>
                                  <a:pt x="6291" y="425"/>
                                </a:lnTo>
                                <a:lnTo>
                                  <a:pt x="6284" y="458"/>
                                </a:lnTo>
                                <a:lnTo>
                                  <a:pt x="6266" y="485"/>
                                </a:lnTo>
                                <a:lnTo>
                                  <a:pt x="6239" y="503"/>
                                </a:lnTo>
                                <a:lnTo>
                                  <a:pt x="6206"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Text Box 112"/>
                        <wps:cNvSpPr txBox="1">
                          <a:spLocks noChangeArrowheads="1"/>
                        </wps:cNvSpPr>
                        <wps:spPr bwMode="auto">
                          <a:xfrm>
                            <a:off x="0" y="0"/>
                            <a:ext cx="66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103DF" w14:textId="77777777" w:rsidR="00926D44" w:rsidRDefault="00926D44">
                              <w:pPr>
                                <w:spacing w:before="10"/>
                                <w:rPr>
                                  <w:b/>
                                  <w:sz w:val="25"/>
                                </w:rPr>
                              </w:pPr>
                            </w:p>
                            <w:p w14:paraId="39DE3903" w14:textId="77777777" w:rsidR="00926D44" w:rsidRDefault="00926D44">
                              <w:pPr>
                                <w:ind w:left="291"/>
                                <w:rPr>
                                  <w:b/>
                                  <w:sz w:val="24"/>
                                </w:rPr>
                              </w:pPr>
                              <w:r>
                                <w:rPr>
                                  <w:b/>
                                  <w:w w:val="95"/>
                                  <w:sz w:val="24"/>
                                </w:rPr>
                                <w:t>E.</w:t>
                              </w:r>
                              <w:r>
                                <w:rPr>
                                  <w:b/>
                                  <w:spacing w:val="34"/>
                                  <w:w w:val="95"/>
                                  <w:sz w:val="24"/>
                                </w:rPr>
                                <w:t xml:space="preserve"> </w:t>
                              </w:r>
                              <w:r>
                                <w:rPr>
                                  <w:b/>
                                  <w:w w:val="95"/>
                                  <w:sz w:val="24"/>
                                </w:rPr>
                                <w:t>Faaliyet</w:t>
                              </w:r>
                              <w:r>
                                <w:rPr>
                                  <w:b/>
                                  <w:spacing w:val="13"/>
                                  <w:w w:val="95"/>
                                  <w:sz w:val="24"/>
                                </w:rPr>
                                <w:t xml:space="preserve"> </w:t>
                              </w:r>
                              <w:r>
                                <w:rPr>
                                  <w:b/>
                                  <w:w w:val="95"/>
                                  <w:sz w:val="24"/>
                                </w:rPr>
                                <w:t>Alanları</w:t>
                              </w:r>
                              <w:r>
                                <w:rPr>
                                  <w:b/>
                                  <w:spacing w:val="34"/>
                                  <w:w w:val="95"/>
                                  <w:sz w:val="24"/>
                                </w:rPr>
                                <w:t xml:space="preserve"> </w:t>
                              </w:r>
                              <w:r>
                                <w:rPr>
                                  <w:b/>
                                  <w:w w:val="95"/>
                                  <w:sz w:val="24"/>
                                </w:rPr>
                                <w:t>ile</w:t>
                              </w:r>
                              <w:r>
                                <w:rPr>
                                  <w:b/>
                                  <w:spacing w:val="33"/>
                                  <w:w w:val="95"/>
                                  <w:sz w:val="24"/>
                                </w:rPr>
                                <w:t xml:space="preserve"> </w:t>
                              </w:r>
                              <w:r>
                                <w:rPr>
                                  <w:b/>
                                  <w:w w:val="95"/>
                                  <w:sz w:val="24"/>
                                </w:rPr>
                                <w:t>Ürün</w:t>
                              </w:r>
                              <w:r>
                                <w:rPr>
                                  <w:b/>
                                  <w:spacing w:val="35"/>
                                  <w:w w:val="95"/>
                                  <w:sz w:val="24"/>
                                </w:rPr>
                                <w:t xml:space="preserve"> </w:t>
                              </w:r>
                              <w:r>
                                <w:rPr>
                                  <w:b/>
                                  <w:w w:val="95"/>
                                  <w:sz w:val="24"/>
                                </w:rPr>
                                <w:t>ve</w:t>
                              </w:r>
                              <w:r>
                                <w:rPr>
                                  <w:b/>
                                  <w:spacing w:val="34"/>
                                  <w:w w:val="95"/>
                                  <w:sz w:val="24"/>
                                </w:rPr>
                                <w:t xml:space="preserve"> </w:t>
                              </w:r>
                              <w:r>
                                <w:rPr>
                                  <w:b/>
                                  <w:w w:val="95"/>
                                  <w:sz w:val="24"/>
                                </w:rPr>
                                <w:t>Hizmetlerin</w:t>
                              </w:r>
                              <w:r>
                                <w:rPr>
                                  <w:b/>
                                  <w:spacing w:val="32"/>
                                  <w:w w:val="95"/>
                                  <w:sz w:val="24"/>
                                </w:rPr>
                                <w:t xml:space="preserve"> </w:t>
                              </w:r>
                              <w:r>
                                <w:rPr>
                                  <w:b/>
                                  <w:w w:val="95"/>
                                  <w:sz w:val="24"/>
                                </w:rPr>
                                <w:t>Belirlenmesi</w:t>
                              </w:r>
                            </w:p>
                          </w:txbxContent>
                        </wps:txbx>
                        <wps:bodyPr rot="0" vert="horz" wrap="square" lIns="0" tIns="0" rIns="0" bIns="0" anchor="t" anchorCtr="0" upright="1">
                          <a:noAutofit/>
                        </wps:bodyPr>
                      </wps:wsp>
                    </wpg:wgp>
                  </a:graphicData>
                </a:graphic>
              </wp:inline>
            </w:drawing>
          </mc:Choice>
          <mc:Fallback>
            <w:pict>
              <v:group w14:anchorId="58D16B2F" id="Group 111" o:spid="_x0000_s1072" style="width:334pt;height:44.95pt;mso-position-horizontal-relative:char;mso-position-vertical-relative:line" coordsize="6680,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">
                <v:shape id="Picture 115" o:spid="_x0000_s1073" type="#_x0000_t75" style="position:absolute;width:668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">
                  <v:imagedata r:id="rId32" o:title=""/>
                </v:shape>
                <v:shape id="Freeform 114" o:spid="_x0000_s1074" style="position:absolute;left:194;top:194;width:6291;height:509;visibility:visible;mso-wrap-style:square;v-text-anchor:top" coordsize="629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" path="m6206,l85,,52,7,25,25,7,52,,85,,425r7,33l25,485r27,18l85,509r6121,l6239,503r27,-18l6284,458r7,-33l6291,85r-7,-33l6266,25,6239,7,6206,xe" stroked="f">
                  <v:path arrowok="t" o:connecttype="custom" o:connectlocs="6206,194;85,194;52,201;25,219;7,246;0,279;0,619;7,652;25,679;52,697;85,703;6206,703;6239,697;6266,679;6284,652;6291,619;6291,279;6284,246;6266,219;6239,201;6206,194" o:connectangles="0,0,0,0,0,0,0,0,0,0,0,0,0,0,0,0,0,0,0,0,0"/>
                </v:shape>
                <v:shape id="Freeform 113" o:spid="_x0000_s1075" style="position:absolute;left:194;top:194;width:6291;height:509;visibility:visible;mso-wrap-style:square;v-text-anchor:top" coordsize="629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" path="m,85l7,52,25,25,52,7,85,,6206,r33,7l6266,25r18,27l6291,85r,340l6284,458r-18,27l6239,503r-33,6l85,509,52,503,25,485,7,458,,425,,85xe" filled="f" strokecolor="#c00000" strokeweight="3pt">
                  <v:path arrowok="t" o:connecttype="custom" o:connectlocs="0,279;7,246;25,219;52,201;85,194;6206,194;6239,201;6266,219;6284,246;6291,279;6291,619;6284,652;6266,679;6239,697;6206,703;85,703;52,697;25,679;7,652;0,619;0,279" o:connectangles="0,0,0,0,0,0,0,0,0,0,0,0,0,0,0,0,0,0,0,0,0"/>
                </v:shape>
                <v:shape id="Text Box 112" o:spid="_x0000_s1076" type="#_x0000_t202" style="position:absolute;width:6680;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196103DF" w14:textId="77777777" w:rsidR="00926D44" w:rsidRDefault="00926D44">
                        <w:pPr>
                          <w:spacing w:before="10"/>
                          <w:rPr>
                            <w:b/>
                            <w:sz w:val="25"/>
                          </w:rPr>
                        </w:pPr>
                      </w:p>
                      <w:p w14:paraId="39DE3903" w14:textId="77777777" w:rsidR="00926D44" w:rsidRDefault="00926D44">
                        <w:pPr>
                          <w:ind w:left="291"/>
                          <w:rPr>
                            <w:b/>
                            <w:sz w:val="24"/>
                          </w:rPr>
                        </w:pPr>
                        <w:r>
                          <w:rPr>
                            <w:b/>
                            <w:w w:val="95"/>
                            <w:sz w:val="24"/>
                          </w:rPr>
                          <w:t>E.</w:t>
                        </w:r>
                        <w:r>
                          <w:rPr>
                            <w:b/>
                            <w:spacing w:val="34"/>
                            <w:w w:val="95"/>
                            <w:sz w:val="24"/>
                          </w:rPr>
                          <w:t xml:space="preserve"> </w:t>
                        </w:r>
                        <w:r>
                          <w:rPr>
                            <w:b/>
                            <w:w w:val="95"/>
                            <w:sz w:val="24"/>
                          </w:rPr>
                          <w:t>Faaliyet</w:t>
                        </w:r>
                        <w:r>
                          <w:rPr>
                            <w:b/>
                            <w:spacing w:val="13"/>
                            <w:w w:val="95"/>
                            <w:sz w:val="24"/>
                          </w:rPr>
                          <w:t xml:space="preserve"> </w:t>
                        </w:r>
                        <w:r>
                          <w:rPr>
                            <w:b/>
                            <w:w w:val="95"/>
                            <w:sz w:val="24"/>
                          </w:rPr>
                          <w:t>Alanları</w:t>
                        </w:r>
                        <w:r>
                          <w:rPr>
                            <w:b/>
                            <w:spacing w:val="34"/>
                            <w:w w:val="95"/>
                            <w:sz w:val="24"/>
                          </w:rPr>
                          <w:t xml:space="preserve"> </w:t>
                        </w:r>
                        <w:r>
                          <w:rPr>
                            <w:b/>
                            <w:w w:val="95"/>
                            <w:sz w:val="24"/>
                          </w:rPr>
                          <w:t>ile</w:t>
                        </w:r>
                        <w:r>
                          <w:rPr>
                            <w:b/>
                            <w:spacing w:val="33"/>
                            <w:w w:val="95"/>
                            <w:sz w:val="24"/>
                          </w:rPr>
                          <w:t xml:space="preserve"> </w:t>
                        </w:r>
                        <w:r>
                          <w:rPr>
                            <w:b/>
                            <w:w w:val="95"/>
                            <w:sz w:val="24"/>
                          </w:rPr>
                          <w:t>Ürün</w:t>
                        </w:r>
                        <w:r>
                          <w:rPr>
                            <w:b/>
                            <w:spacing w:val="35"/>
                            <w:w w:val="95"/>
                            <w:sz w:val="24"/>
                          </w:rPr>
                          <w:t xml:space="preserve"> </w:t>
                        </w:r>
                        <w:r>
                          <w:rPr>
                            <w:b/>
                            <w:w w:val="95"/>
                            <w:sz w:val="24"/>
                          </w:rPr>
                          <w:t>ve</w:t>
                        </w:r>
                        <w:r>
                          <w:rPr>
                            <w:b/>
                            <w:spacing w:val="34"/>
                            <w:w w:val="95"/>
                            <w:sz w:val="24"/>
                          </w:rPr>
                          <w:t xml:space="preserve"> </w:t>
                        </w:r>
                        <w:r>
                          <w:rPr>
                            <w:b/>
                            <w:w w:val="95"/>
                            <w:sz w:val="24"/>
                          </w:rPr>
                          <w:t>Hizmetlerin</w:t>
                        </w:r>
                        <w:r>
                          <w:rPr>
                            <w:b/>
                            <w:spacing w:val="32"/>
                            <w:w w:val="95"/>
                            <w:sz w:val="24"/>
                          </w:rPr>
                          <w:t xml:space="preserve"> </w:t>
                        </w:r>
                        <w:r>
                          <w:rPr>
                            <w:b/>
                            <w:w w:val="95"/>
                            <w:sz w:val="24"/>
                          </w:rPr>
                          <w:t>Belirlenmesi</w:t>
                        </w:r>
                      </w:p>
                    </w:txbxContent>
                  </v:textbox>
                </v:shape>
                <w10:anchorlock/>
              </v:group>
            </w:pict>
          </mc:Fallback>
        </mc:AlternateContent>
      </w:r>
    </w:p>
    <w:p w14:paraId="73B1568A" w14:textId="77777777" w:rsidR="004A4B0F" w:rsidRDefault="004A4B0F">
      <w:pPr>
        <w:pStyle w:val="GvdeMetni"/>
        <w:spacing w:before="8"/>
        <w:rPr>
          <w:b/>
          <w:sz w:val="20"/>
        </w:rPr>
      </w:pPr>
    </w:p>
    <w:p w14:paraId="7551DB19" w14:textId="77777777" w:rsidR="004A4B0F" w:rsidRDefault="00B31874">
      <w:pPr>
        <w:spacing w:before="92"/>
        <w:ind w:left="776"/>
        <w:rPr>
          <w:b/>
          <w:sz w:val="20"/>
        </w:rPr>
      </w:pPr>
      <w:r>
        <w:rPr>
          <w:b/>
          <w:sz w:val="20"/>
        </w:rPr>
        <w:t>Tablo</w:t>
      </w:r>
      <w:r>
        <w:rPr>
          <w:b/>
          <w:spacing w:val="-2"/>
          <w:sz w:val="20"/>
        </w:rPr>
        <w:t xml:space="preserve"> </w:t>
      </w:r>
      <w:r>
        <w:rPr>
          <w:b/>
          <w:sz w:val="20"/>
        </w:rPr>
        <w:t>3</w:t>
      </w:r>
      <w:r>
        <w:rPr>
          <w:b/>
          <w:spacing w:val="-1"/>
          <w:sz w:val="20"/>
        </w:rPr>
        <w:t xml:space="preserve"> </w:t>
      </w:r>
      <w:r>
        <w:rPr>
          <w:b/>
          <w:sz w:val="20"/>
        </w:rPr>
        <w:t>Faaliyet</w:t>
      </w:r>
      <w:r>
        <w:rPr>
          <w:b/>
          <w:spacing w:val="-2"/>
          <w:sz w:val="20"/>
        </w:rPr>
        <w:t xml:space="preserve"> </w:t>
      </w:r>
      <w:r>
        <w:rPr>
          <w:b/>
          <w:sz w:val="20"/>
        </w:rPr>
        <w:t>Alanı</w:t>
      </w:r>
      <w:r>
        <w:rPr>
          <w:b/>
          <w:spacing w:val="-1"/>
          <w:sz w:val="20"/>
        </w:rPr>
        <w:t xml:space="preserve"> </w:t>
      </w:r>
      <w:r>
        <w:rPr>
          <w:b/>
          <w:sz w:val="20"/>
        </w:rPr>
        <w:t>-</w:t>
      </w:r>
      <w:r>
        <w:rPr>
          <w:b/>
          <w:spacing w:val="-2"/>
          <w:sz w:val="20"/>
        </w:rPr>
        <w:t xml:space="preserve"> </w:t>
      </w:r>
      <w:r>
        <w:rPr>
          <w:b/>
          <w:sz w:val="20"/>
        </w:rPr>
        <w:t>Ürün/Hizmet Listesi</w:t>
      </w:r>
    </w:p>
    <w:p w14:paraId="604F4EBB" w14:textId="77777777" w:rsidR="004A4B0F" w:rsidRDefault="004A4B0F">
      <w:pPr>
        <w:pStyle w:val="GvdeMetni"/>
        <w:spacing w:before="1" w:after="1"/>
        <w:rPr>
          <w:b/>
          <w:sz w:val="20"/>
        </w:rPr>
      </w:pPr>
    </w:p>
    <w:tbl>
      <w:tblPr>
        <w:tblStyle w:val="TableNormal"/>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1"/>
        <w:gridCol w:w="6021"/>
      </w:tblGrid>
      <w:tr w:rsidR="004A4B0F" w14:paraId="211E1623" w14:textId="77777777">
        <w:trPr>
          <w:trHeight w:val="253"/>
        </w:trPr>
        <w:tc>
          <w:tcPr>
            <w:tcW w:w="3711" w:type="dxa"/>
            <w:shd w:val="clear" w:color="auto" w:fill="8063A1"/>
          </w:tcPr>
          <w:p w14:paraId="5D8C577D" w14:textId="77777777" w:rsidR="004A4B0F" w:rsidRDefault="00B31874">
            <w:pPr>
              <w:pStyle w:val="TableParagraph"/>
              <w:spacing w:line="233" w:lineRule="exact"/>
              <w:ind w:left="1244"/>
              <w:rPr>
                <w:rFonts w:ascii="Times New Roman" w:hAnsi="Times New Roman"/>
                <w:b/>
              </w:rPr>
            </w:pPr>
            <w:r>
              <w:rPr>
                <w:rFonts w:ascii="Times New Roman" w:hAnsi="Times New Roman"/>
                <w:b/>
                <w:color w:val="FFFFFF"/>
              </w:rPr>
              <w:t>Faaliyet</w:t>
            </w:r>
            <w:r>
              <w:rPr>
                <w:rFonts w:ascii="Times New Roman" w:hAnsi="Times New Roman"/>
                <w:b/>
                <w:color w:val="FFFFFF"/>
                <w:spacing w:val="-5"/>
              </w:rPr>
              <w:t xml:space="preserve"> </w:t>
            </w:r>
            <w:r>
              <w:rPr>
                <w:rFonts w:ascii="Times New Roman" w:hAnsi="Times New Roman"/>
                <w:b/>
                <w:color w:val="FFFFFF"/>
              </w:rPr>
              <w:t>Alanı</w:t>
            </w:r>
          </w:p>
        </w:tc>
        <w:tc>
          <w:tcPr>
            <w:tcW w:w="6021" w:type="dxa"/>
            <w:shd w:val="clear" w:color="auto" w:fill="8063A1"/>
          </w:tcPr>
          <w:p w14:paraId="6C054467" w14:textId="77777777" w:rsidR="004A4B0F" w:rsidRDefault="00B31874">
            <w:pPr>
              <w:pStyle w:val="TableParagraph"/>
              <w:spacing w:line="233" w:lineRule="exact"/>
              <w:ind w:left="2331" w:right="2137"/>
              <w:jc w:val="center"/>
              <w:rPr>
                <w:rFonts w:ascii="Times New Roman" w:hAnsi="Times New Roman"/>
                <w:b/>
              </w:rPr>
            </w:pPr>
            <w:r>
              <w:rPr>
                <w:rFonts w:ascii="Times New Roman" w:hAnsi="Times New Roman"/>
                <w:b/>
                <w:color w:val="FFFFFF"/>
              </w:rPr>
              <w:t>Ürün/Hizmetler</w:t>
            </w:r>
          </w:p>
        </w:tc>
      </w:tr>
      <w:tr w:rsidR="004A4B0F" w14:paraId="73D3B743" w14:textId="77777777">
        <w:trPr>
          <w:trHeight w:val="1757"/>
        </w:trPr>
        <w:tc>
          <w:tcPr>
            <w:tcW w:w="3711" w:type="dxa"/>
          </w:tcPr>
          <w:p w14:paraId="1A43F3CA" w14:textId="77777777" w:rsidR="004A4B0F" w:rsidRDefault="004A4B0F">
            <w:pPr>
              <w:pStyle w:val="TableParagraph"/>
              <w:rPr>
                <w:rFonts w:ascii="Times New Roman"/>
                <w:b/>
                <w:sz w:val="20"/>
              </w:rPr>
            </w:pPr>
          </w:p>
          <w:p w14:paraId="3BEC5344" w14:textId="77777777" w:rsidR="004A4B0F" w:rsidRDefault="004A4B0F">
            <w:pPr>
              <w:pStyle w:val="TableParagraph"/>
              <w:rPr>
                <w:rFonts w:ascii="Times New Roman"/>
                <w:b/>
                <w:sz w:val="20"/>
              </w:rPr>
            </w:pPr>
          </w:p>
          <w:p w14:paraId="74432B18" w14:textId="77777777" w:rsidR="004A4B0F" w:rsidRDefault="004A4B0F">
            <w:pPr>
              <w:pStyle w:val="TableParagraph"/>
              <w:spacing w:before="3"/>
              <w:rPr>
                <w:rFonts w:ascii="Times New Roman"/>
                <w:b/>
                <w:sz w:val="27"/>
              </w:rPr>
            </w:pPr>
          </w:p>
          <w:p w14:paraId="4FD93E4A" w14:textId="77777777" w:rsidR="004A4B0F" w:rsidRDefault="00B31874">
            <w:pPr>
              <w:pStyle w:val="TableParagraph"/>
              <w:ind w:left="213"/>
              <w:rPr>
                <w:rFonts w:ascii="Times New Roman" w:hAnsi="Times New Roman"/>
                <w:b/>
                <w:sz w:val="18"/>
              </w:rPr>
            </w:pPr>
            <w:r>
              <w:rPr>
                <w:rFonts w:ascii="Times New Roman" w:hAnsi="Times New Roman"/>
                <w:b/>
                <w:sz w:val="18"/>
              </w:rPr>
              <w:t>A-</w:t>
            </w:r>
            <w:r>
              <w:rPr>
                <w:rFonts w:ascii="Times New Roman" w:hAnsi="Times New Roman"/>
                <w:b/>
                <w:spacing w:val="-2"/>
                <w:sz w:val="18"/>
              </w:rPr>
              <w:t xml:space="preserve"> </w:t>
            </w:r>
            <w:r>
              <w:rPr>
                <w:rFonts w:ascii="Times New Roman" w:hAnsi="Times New Roman"/>
                <w:b/>
                <w:sz w:val="18"/>
              </w:rPr>
              <w:t>Eğitim-Öğretim</w:t>
            </w:r>
            <w:r>
              <w:rPr>
                <w:rFonts w:ascii="Times New Roman" w:hAnsi="Times New Roman"/>
                <w:b/>
                <w:spacing w:val="-2"/>
                <w:sz w:val="18"/>
              </w:rPr>
              <w:t xml:space="preserve"> </w:t>
            </w:r>
            <w:r>
              <w:rPr>
                <w:rFonts w:ascii="Times New Roman" w:hAnsi="Times New Roman"/>
                <w:b/>
                <w:sz w:val="18"/>
              </w:rPr>
              <w:t>Hizmetleri</w:t>
            </w:r>
          </w:p>
        </w:tc>
        <w:tc>
          <w:tcPr>
            <w:tcW w:w="6021" w:type="dxa"/>
          </w:tcPr>
          <w:p w14:paraId="5C377F6A" w14:textId="77777777" w:rsidR="004A4B0F" w:rsidRDefault="00B31874">
            <w:pPr>
              <w:pStyle w:val="TableParagraph"/>
              <w:numPr>
                <w:ilvl w:val="0"/>
                <w:numId w:val="29"/>
              </w:numPr>
              <w:tabs>
                <w:tab w:val="left" w:pos="571"/>
              </w:tabs>
              <w:rPr>
                <w:sz w:val="18"/>
              </w:rPr>
            </w:pPr>
            <w:r>
              <w:rPr>
                <w:sz w:val="18"/>
              </w:rPr>
              <w:t>Eğitim-öğretim</w:t>
            </w:r>
            <w:r>
              <w:rPr>
                <w:spacing w:val="-3"/>
                <w:sz w:val="18"/>
              </w:rPr>
              <w:t xml:space="preserve"> </w:t>
            </w:r>
            <w:r>
              <w:rPr>
                <w:sz w:val="18"/>
              </w:rPr>
              <w:t>iş</w:t>
            </w:r>
            <w:r>
              <w:rPr>
                <w:spacing w:val="-3"/>
                <w:sz w:val="18"/>
              </w:rPr>
              <w:t xml:space="preserve"> </w:t>
            </w:r>
            <w:r>
              <w:rPr>
                <w:sz w:val="18"/>
              </w:rPr>
              <w:t>ve</w:t>
            </w:r>
            <w:r>
              <w:rPr>
                <w:spacing w:val="-3"/>
                <w:sz w:val="18"/>
              </w:rPr>
              <w:t xml:space="preserve"> </w:t>
            </w:r>
            <w:r>
              <w:rPr>
                <w:sz w:val="18"/>
              </w:rPr>
              <w:t>işlemleri</w:t>
            </w:r>
          </w:p>
          <w:p w14:paraId="581FD9E0" w14:textId="77777777" w:rsidR="004A4B0F" w:rsidRDefault="00B31874">
            <w:pPr>
              <w:pStyle w:val="TableParagraph"/>
              <w:numPr>
                <w:ilvl w:val="0"/>
                <w:numId w:val="29"/>
              </w:numPr>
              <w:tabs>
                <w:tab w:val="left" w:pos="571"/>
              </w:tabs>
              <w:rPr>
                <w:sz w:val="18"/>
              </w:rPr>
            </w:pPr>
            <w:r>
              <w:rPr>
                <w:sz w:val="18"/>
              </w:rPr>
              <w:t>Ders</w:t>
            </w:r>
            <w:r>
              <w:rPr>
                <w:spacing w:val="-5"/>
                <w:sz w:val="18"/>
              </w:rPr>
              <w:t xml:space="preserve"> </w:t>
            </w:r>
            <w:r>
              <w:rPr>
                <w:sz w:val="18"/>
              </w:rPr>
              <w:t>Dışı</w:t>
            </w:r>
            <w:r>
              <w:rPr>
                <w:spacing w:val="-4"/>
                <w:sz w:val="18"/>
              </w:rPr>
              <w:t xml:space="preserve"> </w:t>
            </w:r>
            <w:r>
              <w:rPr>
                <w:sz w:val="18"/>
              </w:rPr>
              <w:t>Faaliyet</w:t>
            </w:r>
            <w:r>
              <w:rPr>
                <w:spacing w:val="-3"/>
                <w:sz w:val="18"/>
              </w:rPr>
              <w:t xml:space="preserve"> </w:t>
            </w:r>
            <w:r>
              <w:rPr>
                <w:sz w:val="18"/>
              </w:rPr>
              <w:t>İş</w:t>
            </w:r>
            <w:r>
              <w:rPr>
                <w:spacing w:val="-3"/>
                <w:sz w:val="18"/>
              </w:rPr>
              <w:t xml:space="preserve"> </w:t>
            </w:r>
            <w:r>
              <w:rPr>
                <w:sz w:val="18"/>
              </w:rPr>
              <w:t>ve</w:t>
            </w:r>
            <w:r>
              <w:rPr>
                <w:spacing w:val="-3"/>
                <w:sz w:val="18"/>
              </w:rPr>
              <w:t xml:space="preserve"> </w:t>
            </w:r>
            <w:r>
              <w:rPr>
                <w:sz w:val="18"/>
              </w:rPr>
              <w:t>İşlemleri</w:t>
            </w:r>
          </w:p>
          <w:p w14:paraId="58F65472" w14:textId="445C88D9" w:rsidR="004A4B0F" w:rsidDel="006C2314" w:rsidRDefault="00B31874">
            <w:pPr>
              <w:pStyle w:val="TableParagraph"/>
              <w:numPr>
                <w:ilvl w:val="0"/>
                <w:numId w:val="29"/>
              </w:numPr>
              <w:tabs>
                <w:tab w:val="left" w:pos="571"/>
              </w:tabs>
              <w:rPr>
                <w:del w:id="81" w:author="OSMANLI" w:date="2023-10-23T09:50:00Z"/>
                <w:sz w:val="18"/>
              </w:rPr>
            </w:pPr>
            <w:del w:id="82" w:author="OSMANLI" w:date="2023-10-23T09:50:00Z">
              <w:r w:rsidDel="006C2314">
                <w:rPr>
                  <w:sz w:val="18"/>
                </w:rPr>
                <w:delText>Özel</w:delText>
              </w:r>
              <w:r w:rsidDel="006C2314">
                <w:rPr>
                  <w:spacing w:val="-3"/>
                  <w:sz w:val="18"/>
                </w:rPr>
                <w:delText xml:space="preserve"> </w:delText>
              </w:r>
              <w:r w:rsidDel="006C2314">
                <w:rPr>
                  <w:sz w:val="18"/>
                </w:rPr>
                <w:delText>Eğitim</w:delText>
              </w:r>
              <w:r w:rsidDel="006C2314">
                <w:rPr>
                  <w:spacing w:val="-2"/>
                  <w:sz w:val="18"/>
                </w:rPr>
                <w:delText xml:space="preserve"> </w:delText>
              </w:r>
              <w:r w:rsidDel="006C2314">
                <w:rPr>
                  <w:sz w:val="18"/>
                </w:rPr>
                <w:delText>Hizmetleri</w:delText>
              </w:r>
            </w:del>
          </w:p>
          <w:p w14:paraId="7D126CBB" w14:textId="77777777" w:rsidR="004A4B0F" w:rsidRDefault="00B31874">
            <w:pPr>
              <w:pStyle w:val="TableParagraph"/>
              <w:numPr>
                <w:ilvl w:val="0"/>
                <w:numId w:val="29"/>
              </w:numPr>
              <w:tabs>
                <w:tab w:val="left" w:pos="571"/>
              </w:tabs>
              <w:rPr>
                <w:sz w:val="18"/>
              </w:rPr>
            </w:pPr>
            <w:r>
              <w:rPr>
                <w:sz w:val="18"/>
              </w:rPr>
              <w:t>Kurum</w:t>
            </w:r>
            <w:r>
              <w:rPr>
                <w:spacing w:val="-2"/>
                <w:sz w:val="18"/>
              </w:rPr>
              <w:t xml:space="preserve"> </w:t>
            </w:r>
            <w:r>
              <w:rPr>
                <w:sz w:val="18"/>
              </w:rPr>
              <w:t>Teknolojik</w:t>
            </w:r>
            <w:r>
              <w:rPr>
                <w:spacing w:val="-3"/>
                <w:sz w:val="18"/>
              </w:rPr>
              <w:t xml:space="preserve"> </w:t>
            </w:r>
            <w:r>
              <w:rPr>
                <w:sz w:val="18"/>
              </w:rPr>
              <w:t>Altyapı</w:t>
            </w:r>
            <w:r>
              <w:rPr>
                <w:spacing w:val="-1"/>
                <w:sz w:val="18"/>
              </w:rPr>
              <w:t xml:space="preserve"> </w:t>
            </w:r>
            <w:r>
              <w:rPr>
                <w:sz w:val="18"/>
              </w:rPr>
              <w:t>Hizmetleri</w:t>
            </w:r>
          </w:p>
          <w:p w14:paraId="46E24189" w14:textId="77777777" w:rsidR="004A4B0F" w:rsidRDefault="00B31874">
            <w:pPr>
              <w:pStyle w:val="TableParagraph"/>
              <w:numPr>
                <w:ilvl w:val="0"/>
                <w:numId w:val="29"/>
              </w:numPr>
              <w:tabs>
                <w:tab w:val="left" w:pos="571"/>
              </w:tabs>
              <w:rPr>
                <w:sz w:val="18"/>
              </w:rPr>
            </w:pPr>
            <w:r>
              <w:rPr>
                <w:sz w:val="18"/>
              </w:rPr>
              <w:t>Anma</w:t>
            </w:r>
            <w:r>
              <w:rPr>
                <w:spacing w:val="-4"/>
                <w:sz w:val="18"/>
              </w:rPr>
              <w:t xml:space="preserve"> </w:t>
            </w:r>
            <w:r>
              <w:rPr>
                <w:sz w:val="18"/>
              </w:rPr>
              <w:t>ve</w:t>
            </w:r>
            <w:r>
              <w:rPr>
                <w:spacing w:val="-3"/>
                <w:sz w:val="18"/>
              </w:rPr>
              <w:t xml:space="preserve"> </w:t>
            </w:r>
            <w:r>
              <w:rPr>
                <w:sz w:val="18"/>
              </w:rPr>
              <w:t>Kutlama</w:t>
            </w:r>
            <w:r>
              <w:rPr>
                <w:spacing w:val="-3"/>
                <w:sz w:val="18"/>
              </w:rPr>
              <w:t xml:space="preserve"> </w:t>
            </w:r>
            <w:r>
              <w:rPr>
                <w:sz w:val="18"/>
              </w:rPr>
              <w:t>Programlarının</w:t>
            </w:r>
            <w:r>
              <w:rPr>
                <w:spacing w:val="-1"/>
                <w:sz w:val="18"/>
              </w:rPr>
              <w:t xml:space="preserve"> </w:t>
            </w:r>
            <w:r>
              <w:rPr>
                <w:sz w:val="18"/>
              </w:rPr>
              <w:t>Yürütülmesi</w:t>
            </w:r>
          </w:p>
          <w:p w14:paraId="70F90B7E" w14:textId="77777777" w:rsidR="004A4B0F" w:rsidRDefault="00B31874">
            <w:pPr>
              <w:pStyle w:val="TableParagraph"/>
              <w:numPr>
                <w:ilvl w:val="0"/>
                <w:numId w:val="29"/>
              </w:numPr>
              <w:tabs>
                <w:tab w:val="left" w:pos="571"/>
              </w:tabs>
              <w:rPr>
                <w:sz w:val="18"/>
              </w:rPr>
            </w:pPr>
            <w:r>
              <w:rPr>
                <w:sz w:val="18"/>
              </w:rPr>
              <w:t>Sosyal,</w:t>
            </w:r>
            <w:r>
              <w:rPr>
                <w:spacing w:val="-5"/>
                <w:sz w:val="18"/>
              </w:rPr>
              <w:t xml:space="preserve"> </w:t>
            </w:r>
            <w:r>
              <w:rPr>
                <w:sz w:val="18"/>
              </w:rPr>
              <w:t>Kültürel,</w:t>
            </w:r>
            <w:r>
              <w:rPr>
                <w:spacing w:val="-4"/>
                <w:sz w:val="18"/>
              </w:rPr>
              <w:t xml:space="preserve"> </w:t>
            </w:r>
            <w:r>
              <w:rPr>
                <w:sz w:val="18"/>
              </w:rPr>
              <w:t>Sportif</w:t>
            </w:r>
            <w:r>
              <w:rPr>
                <w:spacing w:val="-4"/>
                <w:sz w:val="18"/>
              </w:rPr>
              <w:t xml:space="preserve"> </w:t>
            </w:r>
            <w:r>
              <w:rPr>
                <w:sz w:val="18"/>
              </w:rPr>
              <w:t>Etkinlikler</w:t>
            </w:r>
          </w:p>
          <w:p w14:paraId="1D3AE21A" w14:textId="77777777" w:rsidR="004A4B0F" w:rsidRDefault="00B31874">
            <w:pPr>
              <w:pStyle w:val="TableParagraph"/>
              <w:numPr>
                <w:ilvl w:val="0"/>
                <w:numId w:val="29"/>
              </w:numPr>
              <w:tabs>
                <w:tab w:val="left" w:pos="571"/>
              </w:tabs>
              <w:rPr>
                <w:sz w:val="18"/>
              </w:rPr>
            </w:pPr>
            <w:r>
              <w:rPr>
                <w:sz w:val="18"/>
              </w:rPr>
              <w:t>Öğrenci</w:t>
            </w:r>
            <w:r>
              <w:rPr>
                <w:spacing w:val="-5"/>
                <w:sz w:val="18"/>
              </w:rPr>
              <w:t xml:space="preserve"> </w:t>
            </w:r>
            <w:r>
              <w:rPr>
                <w:sz w:val="18"/>
              </w:rPr>
              <w:t>İşleri</w:t>
            </w:r>
            <w:r>
              <w:rPr>
                <w:spacing w:val="-4"/>
                <w:sz w:val="18"/>
              </w:rPr>
              <w:t xml:space="preserve"> </w:t>
            </w:r>
            <w:r>
              <w:rPr>
                <w:sz w:val="18"/>
              </w:rPr>
              <w:t>(kayıt,</w:t>
            </w:r>
            <w:r>
              <w:rPr>
                <w:spacing w:val="-4"/>
                <w:sz w:val="18"/>
              </w:rPr>
              <w:t xml:space="preserve"> </w:t>
            </w:r>
            <w:r>
              <w:rPr>
                <w:sz w:val="18"/>
              </w:rPr>
              <w:t>nakil,</w:t>
            </w:r>
            <w:r>
              <w:rPr>
                <w:spacing w:val="-4"/>
                <w:sz w:val="18"/>
              </w:rPr>
              <w:t xml:space="preserve"> </w:t>
            </w:r>
            <w:r>
              <w:rPr>
                <w:sz w:val="18"/>
              </w:rPr>
              <w:t>ders</w:t>
            </w:r>
            <w:r>
              <w:rPr>
                <w:spacing w:val="-1"/>
                <w:sz w:val="18"/>
              </w:rPr>
              <w:t xml:space="preserve"> </w:t>
            </w:r>
            <w:r>
              <w:rPr>
                <w:sz w:val="18"/>
              </w:rPr>
              <w:t>programları</w:t>
            </w:r>
            <w:r>
              <w:rPr>
                <w:spacing w:val="-4"/>
                <w:sz w:val="18"/>
              </w:rPr>
              <w:t xml:space="preserve"> </w:t>
            </w:r>
            <w:r>
              <w:rPr>
                <w:sz w:val="18"/>
              </w:rPr>
              <w:t>vb.)</w:t>
            </w:r>
          </w:p>
          <w:p w14:paraId="7700C6B3" w14:textId="77777777" w:rsidR="004A4B0F" w:rsidRDefault="00B31874">
            <w:pPr>
              <w:pStyle w:val="TableParagraph"/>
              <w:numPr>
                <w:ilvl w:val="0"/>
                <w:numId w:val="29"/>
              </w:numPr>
              <w:tabs>
                <w:tab w:val="left" w:pos="571"/>
              </w:tabs>
              <w:spacing w:line="199" w:lineRule="exact"/>
              <w:rPr>
                <w:sz w:val="18"/>
              </w:rPr>
            </w:pPr>
            <w:r>
              <w:rPr>
                <w:sz w:val="18"/>
              </w:rPr>
              <w:t>Zümre</w:t>
            </w:r>
            <w:r>
              <w:rPr>
                <w:spacing w:val="-7"/>
                <w:sz w:val="18"/>
              </w:rPr>
              <w:t xml:space="preserve"> </w:t>
            </w:r>
            <w:r>
              <w:rPr>
                <w:sz w:val="18"/>
              </w:rPr>
              <w:t>Toplantılarının</w:t>
            </w:r>
            <w:r>
              <w:rPr>
                <w:spacing w:val="-6"/>
                <w:sz w:val="18"/>
              </w:rPr>
              <w:t xml:space="preserve"> </w:t>
            </w:r>
            <w:r>
              <w:rPr>
                <w:sz w:val="18"/>
              </w:rPr>
              <w:t>Planlanması</w:t>
            </w:r>
            <w:r>
              <w:rPr>
                <w:spacing w:val="-6"/>
                <w:sz w:val="18"/>
              </w:rPr>
              <w:t xml:space="preserve"> </w:t>
            </w:r>
            <w:r>
              <w:rPr>
                <w:sz w:val="18"/>
              </w:rPr>
              <w:t>ve</w:t>
            </w:r>
            <w:r>
              <w:rPr>
                <w:spacing w:val="-5"/>
                <w:sz w:val="18"/>
              </w:rPr>
              <w:t xml:space="preserve"> </w:t>
            </w:r>
            <w:r>
              <w:rPr>
                <w:sz w:val="18"/>
              </w:rPr>
              <w:t>Yürütülmesi</w:t>
            </w:r>
          </w:p>
        </w:tc>
      </w:tr>
      <w:tr w:rsidR="004A4B0F" w14:paraId="4957E4F8" w14:textId="77777777">
        <w:trPr>
          <w:trHeight w:val="1318"/>
        </w:trPr>
        <w:tc>
          <w:tcPr>
            <w:tcW w:w="3711" w:type="dxa"/>
          </w:tcPr>
          <w:p w14:paraId="1C2A7775" w14:textId="77777777" w:rsidR="004A4B0F" w:rsidRDefault="004A4B0F">
            <w:pPr>
              <w:pStyle w:val="TableParagraph"/>
              <w:rPr>
                <w:rFonts w:ascii="Times New Roman"/>
                <w:b/>
                <w:sz w:val="20"/>
              </w:rPr>
            </w:pPr>
          </w:p>
          <w:p w14:paraId="24358F8F" w14:textId="77777777" w:rsidR="004A4B0F" w:rsidRDefault="004A4B0F">
            <w:pPr>
              <w:pStyle w:val="TableParagraph"/>
              <w:spacing w:before="2"/>
              <w:rPr>
                <w:rFonts w:ascii="Times New Roman"/>
                <w:b/>
                <w:sz w:val="19"/>
              </w:rPr>
            </w:pPr>
          </w:p>
          <w:p w14:paraId="35D12270" w14:textId="77777777" w:rsidR="004A4B0F" w:rsidRDefault="00B31874">
            <w:pPr>
              <w:pStyle w:val="TableParagraph"/>
              <w:ind w:left="213" w:right="838"/>
              <w:rPr>
                <w:rFonts w:ascii="Times New Roman" w:hAnsi="Times New Roman"/>
                <w:b/>
                <w:sz w:val="18"/>
              </w:rPr>
            </w:pPr>
            <w:r>
              <w:rPr>
                <w:rFonts w:ascii="Times New Roman" w:hAnsi="Times New Roman"/>
                <w:b/>
                <w:sz w:val="18"/>
              </w:rPr>
              <w:t>B- Stratejik Planlama, Araştırma-</w:t>
            </w:r>
            <w:r>
              <w:rPr>
                <w:rFonts w:ascii="Times New Roman" w:hAnsi="Times New Roman"/>
                <w:b/>
                <w:spacing w:val="-43"/>
                <w:sz w:val="18"/>
              </w:rPr>
              <w:t xml:space="preserve"> </w:t>
            </w:r>
            <w:r>
              <w:rPr>
                <w:rFonts w:ascii="Times New Roman" w:hAnsi="Times New Roman"/>
                <w:b/>
                <w:sz w:val="18"/>
              </w:rPr>
              <w:t>Geliştirme</w:t>
            </w:r>
          </w:p>
        </w:tc>
        <w:tc>
          <w:tcPr>
            <w:tcW w:w="6021" w:type="dxa"/>
          </w:tcPr>
          <w:p w14:paraId="3322F316" w14:textId="77777777" w:rsidR="004A4B0F" w:rsidRDefault="00B31874">
            <w:pPr>
              <w:pStyle w:val="TableParagraph"/>
              <w:numPr>
                <w:ilvl w:val="0"/>
                <w:numId w:val="28"/>
              </w:numPr>
              <w:tabs>
                <w:tab w:val="left" w:pos="571"/>
              </w:tabs>
              <w:rPr>
                <w:sz w:val="18"/>
              </w:rPr>
            </w:pPr>
            <w:r>
              <w:rPr>
                <w:sz w:val="18"/>
              </w:rPr>
              <w:t>Stratejik</w:t>
            </w:r>
            <w:r>
              <w:rPr>
                <w:spacing w:val="-3"/>
                <w:sz w:val="18"/>
              </w:rPr>
              <w:t xml:space="preserve"> </w:t>
            </w:r>
            <w:r>
              <w:rPr>
                <w:sz w:val="18"/>
              </w:rPr>
              <w:t>Planlama</w:t>
            </w:r>
            <w:r>
              <w:rPr>
                <w:spacing w:val="-2"/>
                <w:sz w:val="18"/>
              </w:rPr>
              <w:t xml:space="preserve"> </w:t>
            </w:r>
            <w:r>
              <w:rPr>
                <w:sz w:val="18"/>
              </w:rPr>
              <w:t>İşlemleri</w:t>
            </w:r>
          </w:p>
          <w:p w14:paraId="5ED46902" w14:textId="77777777" w:rsidR="004A4B0F" w:rsidRDefault="00B31874">
            <w:pPr>
              <w:pStyle w:val="TableParagraph"/>
              <w:numPr>
                <w:ilvl w:val="0"/>
                <w:numId w:val="28"/>
              </w:numPr>
              <w:tabs>
                <w:tab w:val="left" w:pos="571"/>
              </w:tabs>
              <w:rPr>
                <w:sz w:val="18"/>
              </w:rPr>
            </w:pPr>
            <w:r>
              <w:rPr>
                <w:sz w:val="18"/>
              </w:rPr>
              <w:t>İhtiyaç</w:t>
            </w:r>
            <w:r>
              <w:rPr>
                <w:spacing w:val="-2"/>
                <w:sz w:val="18"/>
              </w:rPr>
              <w:t xml:space="preserve"> </w:t>
            </w:r>
            <w:r>
              <w:rPr>
                <w:sz w:val="18"/>
              </w:rPr>
              <w:t>Analizleri</w:t>
            </w:r>
          </w:p>
          <w:p w14:paraId="15CD5FA6" w14:textId="77777777" w:rsidR="004A4B0F" w:rsidRDefault="00B31874">
            <w:pPr>
              <w:pStyle w:val="TableParagraph"/>
              <w:numPr>
                <w:ilvl w:val="0"/>
                <w:numId w:val="28"/>
              </w:numPr>
              <w:tabs>
                <w:tab w:val="left" w:pos="571"/>
              </w:tabs>
              <w:rPr>
                <w:sz w:val="18"/>
              </w:rPr>
            </w:pPr>
            <w:r>
              <w:rPr>
                <w:sz w:val="18"/>
              </w:rPr>
              <w:t>Eğitime</w:t>
            </w:r>
            <w:r>
              <w:rPr>
                <w:spacing w:val="-4"/>
                <w:sz w:val="18"/>
              </w:rPr>
              <w:t xml:space="preserve"> </w:t>
            </w:r>
            <w:r>
              <w:rPr>
                <w:sz w:val="18"/>
              </w:rPr>
              <w:t>İlişkin</w:t>
            </w:r>
            <w:r>
              <w:rPr>
                <w:spacing w:val="-4"/>
                <w:sz w:val="18"/>
              </w:rPr>
              <w:t xml:space="preserve"> </w:t>
            </w:r>
            <w:r>
              <w:rPr>
                <w:sz w:val="18"/>
              </w:rPr>
              <w:t>Verilerin</w:t>
            </w:r>
            <w:r>
              <w:rPr>
                <w:spacing w:val="-4"/>
                <w:sz w:val="18"/>
              </w:rPr>
              <w:t xml:space="preserve"> </w:t>
            </w:r>
            <w:r>
              <w:rPr>
                <w:sz w:val="18"/>
              </w:rPr>
              <w:t>Kayıtlanması</w:t>
            </w:r>
          </w:p>
          <w:p w14:paraId="02DB28B1" w14:textId="15BC5070" w:rsidR="004A4B0F" w:rsidDel="006C2314" w:rsidRDefault="00B31874">
            <w:pPr>
              <w:pStyle w:val="TableParagraph"/>
              <w:numPr>
                <w:ilvl w:val="0"/>
                <w:numId w:val="28"/>
              </w:numPr>
              <w:tabs>
                <w:tab w:val="left" w:pos="571"/>
              </w:tabs>
              <w:spacing w:before="1"/>
              <w:rPr>
                <w:del w:id="83" w:author="OSMANLI" w:date="2023-10-23T09:50:00Z"/>
                <w:sz w:val="18"/>
              </w:rPr>
            </w:pPr>
            <w:del w:id="84" w:author="OSMANLI" w:date="2023-10-23T09:50:00Z">
              <w:r w:rsidDel="006C2314">
                <w:rPr>
                  <w:sz w:val="18"/>
                </w:rPr>
                <w:delText>Araştırma-Geliştirme</w:delText>
              </w:r>
              <w:r w:rsidDel="006C2314">
                <w:rPr>
                  <w:spacing w:val="-5"/>
                  <w:sz w:val="18"/>
                </w:rPr>
                <w:delText xml:space="preserve"> </w:delText>
              </w:r>
              <w:r w:rsidDel="006C2314">
                <w:rPr>
                  <w:sz w:val="18"/>
                </w:rPr>
                <w:delText>Çalışmaları</w:delText>
              </w:r>
            </w:del>
          </w:p>
          <w:p w14:paraId="2CB4C96C" w14:textId="1BA5D078" w:rsidR="004A4B0F" w:rsidDel="006C2314" w:rsidRDefault="00B31874">
            <w:pPr>
              <w:pStyle w:val="TableParagraph"/>
              <w:numPr>
                <w:ilvl w:val="0"/>
                <w:numId w:val="28"/>
              </w:numPr>
              <w:tabs>
                <w:tab w:val="left" w:pos="571"/>
              </w:tabs>
              <w:rPr>
                <w:del w:id="85" w:author="OSMANLI" w:date="2023-10-23T09:50:00Z"/>
                <w:sz w:val="18"/>
              </w:rPr>
            </w:pPr>
            <w:del w:id="86" w:author="OSMANLI" w:date="2023-10-23T09:50:00Z">
              <w:r w:rsidDel="006C2314">
                <w:rPr>
                  <w:sz w:val="18"/>
                </w:rPr>
                <w:delText>Projeler</w:delText>
              </w:r>
              <w:r w:rsidDel="006C2314">
                <w:rPr>
                  <w:spacing w:val="-1"/>
                  <w:sz w:val="18"/>
                </w:rPr>
                <w:delText xml:space="preserve"> </w:delText>
              </w:r>
              <w:r w:rsidDel="006C2314">
                <w:rPr>
                  <w:sz w:val="18"/>
                </w:rPr>
                <w:delText>Koordinasyon</w:delText>
              </w:r>
            </w:del>
          </w:p>
          <w:p w14:paraId="2E9FF3C7" w14:textId="77777777" w:rsidR="004A4B0F" w:rsidRDefault="00B31874">
            <w:pPr>
              <w:pStyle w:val="TableParagraph"/>
              <w:numPr>
                <w:ilvl w:val="0"/>
                <w:numId w:val="28"/>
              </w:numPr>
              <w:tabs>
                <w:tab w:val="left" w:pos="571"/>
              </w:tabs>
              <w:spacing w:line="199" w:lineRule="exact"/>
              <w:rPr>
                <w:sz w:val="18"/>
              </w:rPr>
            </w:pPr>
            <w:r>
              <w:rPr>
                <w:sz w:val="18"/>
              </w:rPr>
              <w:t>Eğitimde</w:t>
            </w:r>
            <w:r>
              <w:rPr>
                <w:spacing w:val="-3"/>
                <w:sz w:val="18"/>
              </w:rPr>
              <w:t xml:space="preserve"> </w:t>
            </w:r>
            <w:r>
              <w:rPr>
                <w:sz w:val="18"/>
              </w:rPr>
              <w:t>Kalite</w:t>
            </w:r>
            <w:r>
              <w:rPr>
                <w:spacing w:val="-2"/>
                <w:sz w:val="18"/>
              </w:rPr>
              <w:t xml:space="preserve"> </w:t>
            </w:r>
            <w:r>
              <w:rPr>
                <w:sz w:val="18"/>
              </w:rPr>
              <w:t>Yönetimi</w:t>
            </w:r>
            <w:r>
              <w:rPr>
                <w:spacing w:val="-2"/>
                <w:sz w:val="18"/>
              </w:rPr>
              <w:t xml:space="preserve"> </w:t>
            </w:r>
            <w:r>
              <w:rPr>
                <w:sz w:val="18"/>
              </w:rPr>
              <w:t>Sistemi</w:t>
            </w:r>
            <w:r>
              <w:rPr>
                <w:spacing w:val="-4"/>
                <w:sz w:val="18"/>
              </w:rPr>
              <w:t xml:space="preserve"> </w:t>
            </w:r>
            <w:r>
              <w:rPr>
                <w:sz w:val="18"/>
              </w:rPr>
              <w:t>(EKYS)</w:t>
            </w:r>
            <w:r>
              <w:rPr>
                <w:spacing w:val="-2"/>
                <w:sz w:val="18"/>
              </w:rPr>
              <w:t xml:space="preserve"> </w:t>
            </w:r>
            <w:r>
              <w:rPr>
                <w:sz w:val="18"/>
              </w:rPr>
              <w:t>İşlemleri</w:t>
            </w:r>
          </w:p>
        </w:tc>
      </w:tr>
      <w:tr w:rsidR="004A4B0F" w14:paraId="5706C585" w14:textId="77777777">
        <w:trPr>
          <w:trHeight w:val="659"/>
        </w:trPr>
        <w:tc>
          <w:tcPr>
            <w:tcW w:w="3711" w:type="dxa"/>
          </w:tcPr>
          <w:p w14:paraId="4BF7E977" w14:textId="77777777" w:rsidR="004A4B0F" w:rsidRDefault="004A4B0F">
            <w:pPr>
              <w:pStyle w:val="TableParagraph"/>
              <w:spacing w:before="6"/>
              <w:rPr>
                <w:rFonts w:ascii="Times New Roman"/>
                <w:b/>
                <w:sz w:val="19"/>
              </w:rPr>
            </w:pPr>
          </w:p>
          <w:p w14:paraId="00C45F3D" w14:textId="77777777" w:rsidR="004A4B0F" w:rsidRDefault="00B31874">
            <w:pPr>
              <w:pStyle w:val="TableParagraph"/>
              <w:spacing w:before="1"/>
              <w:ind w:left="213"/>
              <w:rPr>
                <w:rFonts w:ascii="Times New Roman" w:hAnsi="Times New Roman"/>
                <w:b/>
                <w:sz w:val="18"/>
              </w:rPr>
            </w:pPr>
            <w:r>
              <w:rPr>
                <w:rFonts w:ascii="Times New Roman" w:hAnsi="Times New Roman"/>
                <w:b/>
                <w:sz w:val="18"/>
              </w:rPr>
              <w:t>C-</w:t>
            </w:r>
            <w:r>
              <w:rPr>
                <w:rFonts w:ascii="Times New Roman" w:hAnsi="Times New Roman"/>
                <w:b/>
                <w:spacing w:val="-3"/>
                <w:sz w:val="18"/>
              </w:rPr>
              <w:t xml:space="preserve"> </w:t>
            </w:r>
            <w:r>
              <w:rPr>
                <w:rFonts w:ascii="Times New Roman" w:hAnsi="Times New Roman"/>
                <w:b/>
                <w:sz w:val="18"/>
              </w:rPr>
              <w:t>İnsan</w:t>
            </w:r>
            <w:r>
              <w:rPr>
                <w:rFonts w:ascii="Times New Roman" w:hAnsi="Times New Roman"/>
                <w:b/>
                <w:spacing w:val="-4"/>
                <w:sz w:val="18"/>
              </w:rPr>
              <w:t xml:space="preserve"> </w:t>
            </w:r>
            <w:r>
              <w:rPr>
                <w:rFonts w:ascii="Times New Roman" w:hAnsi="Times New Roman"/>
                <w:b/>
                <w:sz w:val="18"/>
              </w:rPr>
              <w:t>Kaynaklarının</w:t>
            </w:r>
            <w:r>
              <w:rPr>
                <w:rFonts w:ascii="Times New Roman" w:hAnsi="Times New Roman"/>
                <w:b/>
                <w:spacing w:val="-2"/>
                <w:sz w:val="18"/>
              </w:rPr>
              <w:t xml:space="preserve"> </w:t>
            </w:r>
            <w:r>
              <w:rPr>
                <w:rFonts w:ascii="Times New Roman" w:hAnsi="Times New Roman"/>
                <w:b/>
                <w:sz w:val="18"/>
              </w:rPr>
              <w:t>Gelişimi</w:t>
            </w:r>
          </w:p>
        </w:tc>
        <w:tc>
          <w:tcPr>
            <w:tcW w:w="6021" w:type="dxa"/>
          </w:tcPr>
          <w:p w14:paraId="088654F2" w14:textId="77777777" w:rsidR="004A4B0F" w:rsidRDefault="00B31874">
            <w:pPr>
              <w:pStyle w:val="TableParagraph"/>
              <w:numPr>
                <w:ilvl w:val="0"/>
                <w:numId w:val="27"/>
              </w:numPr>
              <w:tabs>
                <w:tab w:val="left" w:pos="571"/>
              </w:tabs>
              <w:rPr>
                <w:sz w:val="18"/>
              </w:rPr>
            </w:pPr>
            <w:r>
              <w:rPr>
                <w:sz w:val="18"/>
              </w:rPr>
              <w:t>Personel</w:t>
            </w:r>
            <w:r>
              <w:rPr>
                <w:spacing w:val="-4"/>
                <w:sz w:val="18"/>
              </w:rPr>
              <w:t xml:space="preserve"> </w:t>
            </w:r>
            <w:r>
              <w:rPr>
                <w:sz w:val="18"/>
              </w:rPr>
              <w:t>Özlük</w:t>
            </w:r>
            <w:r>
              <w:rPr>
                <w:spacing w:val="-4"/>
                <w:sz w:val="18"/>
              </w:rPr>
              <w:t xml:space="preserve"> </w:t>
            </w:r>
            <w:r>
              <w:rPr>
                <w:sz w:val="18"/>
              </w:rPr>
              <w:t>İşlemleri</w:t>
            </w:r>
          </w:p>
          <w:p w14:paraId="24757AB8" w14:textId="77777777" w:rsidR="004A4B0F" w:rsidRDefault="00B31874">
            <w:pPr>
              <w:pStyle w:val="TableParagraph"/>
              <w:numPr>
                <w:ilvl w:val="0"/>
                <w:numId w:val="27"/>
              </w:numPr>
              <w:tabs>
                <w:tab w:val="left" w:pos="571"/>
              </w:tabs>
              <w:rPr>
                <w:sz w:val="18"/>
              </w:rPr>
            </w:pPr>
            <w:r>
              <w:rPr>
                <w:sz w:val="18"/>
              </w:rPr>
              <w:t>Norm</w:t>
            </w:r>
            <w:r>
              <w:rPr>
                <w:spacing w:val="-1"/>
                <w:sz w:val="18"/>
              </w:rPr>
              <w:t xml:space="preserve"> </w:t>
            </w:r>
            <w:r>
              <w:rPr>
                <w:sz w:val="18"/>
              </w:rPr>
              <w:t>Kadro</w:t>
            </w:r>
            <w:r>
              <w:rPr>
                <w:spacing w:val="-1"/>
                <w:sz w:val="18"/>
              </w:rPr>
              <w:t xml:space="preserve"> </w:t>
            </w:r>
            <w:r>
              <w:rPr>
                <w:sz w:val="18"/>
              </w:rPr>
              <w:t>İşlemleri</w:t>
            </w:r>
          </w:p>
          <w:p w14:paraId="49F1A9AA" w14:textId="77777777" w:rsidR="004A4B0F" w:rsidRDefault="00B31874">
            <w:pPr>
              <w:pStyle w:val="TableParagraph"/>
              <w:numPr>
                <w:ilvl w:val="0"/>
                <w:numId w:val="27"/>
              </w:numPr>
              <w:tabs>
                <w:tab w:val="left" w:pos="571"/>
              </w:tabs>
              <w:spacing w:line="200" w:lineRule="exact"/>
              <w:rPr>
                <w:sz w:val="18"/>
              </w:rPr>
            </w:pPr>
            <w:r>
              <w:rPr>
                <w:sz w:val="18"/>
              </w:rPr>
              <w:t>Hizmet</w:t>
            </w:r>
            <w:r>
              <w:rPr>
                <w:spacing w:val="-4"/>
                <w:sz w:val="18"/>
              </w:rPr>
              <w:t xml:space="preserve"> </w:t>
            </w:r>
            <w:r>
              <w:rPr>
                <w:sz w:val="18"/>
              </w:rPr>
              <w:t>içi</w:t>
            </w:r>
            <w:r>
              <w:rPr>
                <w:spacing w:val="-4"/>
                <w:sz w:val="18"/>
              </w:rPr>
              <w:t xml:space="preserve"> </w:t>
            </w:r>
            <w:r>
              <w:rPr>
                <w:sz w:val="18"/>
              </w:rPr>
              <w:t>Eğitim</w:t>
            </w:r>
            <w:r>
              <w:rPr>
                <w:spacing w:val="-2"/>
                <w:sz w:val="18"/>
              </w:rPr>
              <w:t xml:space="preserve"> </w:t>
            </w:r>
            <w:r>
              <w:rPr>
                <w:sz w:val="18"/>
              </w:rPr>
              <w:t>Faaliyetleri</w:t>
            </w:r>
          </w:p>
        </w:tc>
      </w:tr>
      <w:tr w:rsidR="004A4B0F" w14:paraId="5877A15E" w14:textId="77777777">
        <w:trPr>
          <w:trHeight w:val="1758"/>
        </w:trPr>
        <w:tc>
          <w:tcPr>
            <w:tcW w:w="3711" w:type="dxa"/>
          </w:tcPr>
          <w:p w14:paraId="39D470E9" w14:textId="77777777" w:rsidR="004A4B0F" w:rsidRDefault="004A4B0F">
            <w:pPr>
              <w:pStyle w:val="TableParagraph"/>
              <w:rPr>
                <w:rFonts w:ascii="Times New Roman"/>
                <w:b/>
                <w:sz w:val="20"/>
              </w:rPr>
            </w:pPr>
          </w:p>
          <w:p w14:paraId="25FC5C35" w14:textId="77777777" w:rsidR="004A4B0F" w:rsidRDefault="004A4B0F">
            <w:pPr>
              <w:pStyle w:val="TableParagraph"/>
              <w:rPr>
                <w:rFonts w:ascii="Times New Roman"/>
                <w:b/>
                <w:sz w:val="20"/>
              </w:rPr>
            </w:pPr>
          </w:p>
          <w:p w14:paraId="5D6A349E" w14:textId="77777777" w:rsidR="004A4B0F" w:rsidRDefault="004A4B0F">
            <w:pPr>
              <w:pStyle w:val="TableParagraph"/>
              <w:spacing w:before="3"/>
              <w:rPr>
                <w:rFonts w:ascii="Times New Roman"/>
                <w:b/>
                <w:sz w:val="27"/>
              </w:rPr>
            </w:pPr>
          </w:p>
          <w:p w14:paraId="4E7189A8" w14:textId="77777777" w:rsidR="004A4B0F" w:rsidRDefault="00B31874">
            <w:pPr>
              <w:pStyle w:val="TableParagraph"/>
              <w:ind w:left="213"/>
              <w:rPr>
                <w:rFonts w:ascii="Times New Roman"/>
                <w:b/>
                <w:sz w:val="18"/>
              </w:rPr>
            </w:pPr>
            <w:r>
              <w:rPr>
                <w:rFonts w:ascii="Times New Roman"/>
                <w:b/>
                <w:sz w:val="18"/>
              </w:rPr>
              <w:t>D-</w:t>
            </w:r>
            <w:r>
              <w:rPr>
                <w:rFonts w:ascii="Times New Roman"/>
                <w:b/>
                <w:spacing w:val="-1"/>
                <w:sz w:val="18"/>
              </w:rPr>
              <w:t xml:space="preserve"> </w:t>
            </w:r>
            <w:r>
              <w:rPr>
                <w:rFonts w:ascii="Times New Roman"/>
                <w:b/>
                <w:sz w:val="18"/>
              </w:rPr>
              <w:t>Fiziki</w:t>
            </w:r>
            <w:r>
              <w:rPr>
                <w:rFonts w:ascii="Times New Roman"/>
                <w:b/>
                <w:spacing w:val="-1"/>
                <w:sz w:val="18"/>
              </w:rPr>
              <w:t xml:space="preserve"> </w:t>
            </w:r>
            <w:r>
              <w:rPr>
                <w:rFonts w:ascii="Times New Roman"/>
                <w:b/>
                <w:sz w:val="18"/>
              </w:rPr>
              <w:t>ve</w:t>
            </w:r>
            <w:r>
              <w:rPr>
                <w:rFonts w:ascii="Times New Roman"/>
                <w:b/>
                <w:spacing w:val="-1"/>
                <w:sz w:val="18"/>
              </w:rPr>
              <w:t xml:space="preserve"> </w:t>
            </w:r>
            <w:r>
              <w:rPr>
                <w:rFonts w:ascii="Times New Roman"/>
                <w:b/>
                <w:sz w:val="18"/>
              </w:rPr>
              <w:t>Mali</w:t>
            </w:r>
            <w:r>
              <w:rPr>
                <w:rFonts w:ascii="Times New Roman"/>
                <w:b/>
                <w:spacing w:val="-1"/>
                <w:sz w:val="18"/>
              </w:rPr>
              <w:t xml:space="preserve"> </w:t>
            </w:r>
            <w:r>
              <w:rPr>
                <w:rFonts w:ascii="Times New Roman"/>
                <w:b/>
                <w:sz w:val="18"/>
              </w:rPr>
              <w:t>Destek</w:t>
            </w:r>
          </w:p>
        </w:tc>
        <w:tc>
          <w:tcPr>
            <w:tcW w:w="6021" w:type="dxa"/>
          </w:tcPr>
          <w:p w14:paraId="74BAE053" w14:textId="77777777" w:rsidR="004A4B0F" w:rsidRDefault="00B31874">
            <w:pPr>
              <w:pStyle w:val="TableParagraph"/>
              <w:numPr>
                <w:ilvl w:val="0"/>
                <w:numId w:val="26"/>
              </w:numPr>
              <w:tabs>
                <w:tab w:val="left" w:pos="571"/>
              </w:tabs>
              <w:rPr>
                <w:sz w:val="18"/>
              </w:rPr>
            </w:pPr>
            <w:r>
              <w:rPr>
                <w:sz w:val="18"/>
              </w:rPr>
              <w:t>Okul</w:t>
            </w:r>
            <w:r>
              <w:rPr>
                <w:spacing w:val="-5"/>
                <w:sz w:val="18"/>
              </w:rPr>
              <w:t xml:space="preserve"> </w:t>
            </w:r>
            <w:r>
              <w:rPr>
                <w:sz w:val="18"/>
              </w:rPr>
              <w:t>Güvenliğinin</w:t>
            </w:r>
            <w:r>
              <w:rPr>
                <w:spacing w:val="-3"/>
                <w:sz w:val="18"/>
              </w:rPr>
              <w:t xml:space="preserve"> </w:t>
            </w:r>
            <w:r>
              <w:rPr>
                <w:sz w:val="18"/>
              </w:rPr>
              <w:t>Sağlanması</w:t>
            </w:r>
          </w:p>
          <w:p w14:paraId="403CB861" w14:textId="77777777" w:rsidR="004A4B0F" w:rsidRDefault="00B31874">
            <w:pPr>
              <w:pStyle w:val="TableParagraph"/>
              <w:numPr>
                <w:ilvl w:val="0"/>
                <w:numId w:val="26"/>
              </w:numPr>
              <w:tabs>
                <w:tab w:val="left" w:pos="571"/>
              </w:tabs>
              <w:rPr>
                <w:sz w:val="18"/>
              </w:rPr>
            </w:pPr>
            <w:r>
              <w:rPr>
                <w:sz w:val="18"/>
              </w:rPr>
              <w:t>Ders</w:t>
            </w:r>
            <w:r>
              <w:rPr>
                <w:spacing w:val="-5"/>
                <w:sz w:val="18"/>
              </w:rPr>
              <w:t xml:space="preserve"> </w:t>
            </w:r>
            <w:r>
              <w:rPr>
                <w:sz w:val="18"/>
              </w:rPr>
              <w:t>Kitaplarının</w:t>
            </w:r>
            <w:r>
              <w:rPr>
                <w:spacing w:val="-4"/>
                <w:sz w:val="18"/>
              </w:rPr>
              <w:t xml:space="preserve"> </w:t>
            </w:r>
            <w:r>
              <w:rPr>
                <w:sz w:val="18"/>
              </w:rPr>
              <w:t>Dağıtımı</w:t>
            </w:r>
          </w:p>
          <w:p w14:paraId="747A2E30" w14:textId="77777777" w:rsidR="004A4B0F" w:rsidRDefault="00B31874">
            <w:pPr>
              <w:pStyle w:val="TableParagraph"/>
              <w:numPr>
                <w:ilvl w:val="0"/>
                <w:numId w:val="26"/>
              </w:numPr>
              <w:tabs>
                <w:tab w:val="left" w:pos="571"/>
              </w:tabs>
              <w:rPr>
                <w:sz w:val="18"/>
              </w:rPr>
            </w:pPr>
            <w:r>
              <w:rPr>
                <w:sz w:val="18"/>
              </w:rPr>
              <w:t>Taşınır</w:t>
            </w:r>
            <w:r>
              <w:rPr>
                <w:spacing w:val="-3"/>
                <w:sz w:val="18"/>
              </w:rPr>
              <w:t xml:space="preserve"> </w:t>
            </w:r>
            <w:r>
              <w:rPr>
                <w:sz w:val="18"/>
              </w:rPr>
              <w:t>Mal</w:t>
            </w:r>
            <w:r>
              <w:rPr>
                <w:spacing w:val="-2"/>
                <w:sz w:val="18"/>
              </w:rPr>
              <w:t xml:space="preserve"> </w:t>
            </w:r>
            <w:r>
              <w:rPr>
                <w:sz w:val="18"/>
              </w:rPr>
              <w:t>İşlemleri</w:t>
            </w:r>
          </w:p>
          <w:p w14:paraId="0E4AD62F" w14:textId="7DF4CDEE" w:rsidR="004A4B0F" w:rsidDel="006C2314" w:rsidRDefault="00B31874">
            <w:pPr>
              <w:pStyle w:val="TableParagraph"/>
              <w:numPr>
                <w:ilvl w:val="0"/>
                <w:numId w:val="26"/>
              </w:numPr>
              <w:tabs>
                <w:tab w:val="left" w:pos="571"/>
              </w:tabs>
              <w:rPr>
                <w:del w:id="87" w:author="OSMANLI" w:date="2023-10-23T09:50:00Z"/>
                <w:sz w:val="18"/>
              </w:rPr>
            </w:pPr>
            <w:del w:id="88" w:author="OSMANLI" w:date="2023-10-23T09:50:00Z">
              <w:r w:rsidDel="006C2314">
                <w:rPr>
                  <w:sz w:val="18"/>
                </w:rPr>
                <w:delText>Taşımalı</w:delText>
              </w:r>
              <w:r w:rsidDel="006C2314">
                <w:rPr>
                  <w:spacing w:val="-6"/>
                  <w:sz w:val="18"/>
                </w:rPr>
                <w:delText xml:space="preserve"> </w:delText>
              </w:r>
              <w:r w:rsidDel="006C2314">
                <w:rPr>
                  <w:sz w:val="18"/>
                </w:rPr>
                <w:delText>Eğitim</w:delText>
              </w:r>
              <w:r w:rsidDel="006C2314">
                <w:rPr>
                  <w:spacing w:val="-3"/>
                  <w:sz w:val="18"/>
                </w:rPr>
                <w:delText xml:space="preserve"> </w:delText>
              </w:r>
              <w:r w:rsidDel="006C2314">
                <w:rPr>
                  <w:sz w:val="18"/>
                </w:rPr>
                <w:delText>İşlemleri</w:delText>
              </w:r>
            </w:del>
          </w:p>
          <w:p w14:paraId="68078E88" w14:textId="77777777" w:rsidR="004A4B0F" w:rsidRDefault="00B31874">
            <w:pPr>
              <w:pStyle w:val="TableParagraph"/>
              <w:numPr>
                <w:ilvl w:val="0"/>
                <w:numId w:val="26"/>
              </w:numPr>
              <w:tabs>
                <w:tab w:val="left" w:pos="571"/>
              </w:tabs>
              <w:rPr>
                <w:sz w:val="18"/>
              </w:rPr>
            </w:pPr>
            <w:r>
              <w:rPr>
                <w:sz w:val="18"/>
              </w:rPr>
              <w:t>Temizlik,</w:t>
            </w:r>
            <w:r>
              <w:rPr>
                <w:spacing w:val="-5"/>
                <w:sz w:val="18"/>
              </w:rPr>
              <w:t xml:space="preserve"> </w:t>
            </w:r>
            <w:r>
              <w:rPr>
                <w:sz w:val="18"/>
              </w:rPr>
              <w:t>Güvenlik,</w:t>
            </w:r>
            <w:r>
              <w:rPr>
                <w:spacing w:val="-4"/>
                <w:sz w:val="18"/>
              </w:rPr>
              <w:t xml:space="preserve"> </w:t>
            </w:r>
            <w:r>
              <w:rPr>
                <w:sz w:val="18"/>
              </w:rPr>
              <w:t>Isıtma,</w:t>
            </w:r>
            <w:r>
              <w:rPr>
                <w:spacing w:val="-4"/>
                <w:sz w:val="18"/>
              </w:rPr>
              <w:t xml:space="preserve"> </w:t>
            </w:r>
            <w:r>
              <w:rPr>
                <w:sz w:val="18"/>
              </w:rPr>
              <w:t>Aydınlatma</w:t>
            </w:r>
            <w:r>
              <w:rPr>
                <w:spacing w:val="-5"/>
                <w:sz w:val="18"/>
              </w:rPr>
              <w:t xml:space="preserve"> </w:t>
            </w:r>
            <w:r>
              <w:rPr>
                <w:sz w:val="18"/>
              </w:rPr>
              <w:t>Hizmetleri</w:t>
            </w:r>
          </w:p>
          <w:p w14:paraId="04F3DFDC" w14:textId="77777777" w:rsidR="004A4B0F" w:rsidRDefault="00B31874">
            <w:pPr>
              <w:pStyle w:val="TableParagraph"/>
              <w:numPr>
                <w:ilvl w:val="0"/>
                <w:numId w:val="26"/>
              </w:numPr>
              <w:tabs>
                <w:tab w:val="left" w:pos="571"/>
              </w:tabs>
              <w:rPr>
                <w:sz w:val="18"/>
              </w:rPr>
            </w:pPr>
            <w:r>
              <w:rPr>
                <w:sz w:val="18"/>
              </w:rPr>
              <w:t>Evrak</w:t>
            </w:r>
            <w:r>
              <w:rPr>
                <w:spacing w:val="-5"/>
                <w:sz w:val="18"/>
              </w:rPr>
              <w:t xml:space="preserve"> </w:t>
            </w:r>
            <w:r>
              <w:rPr>
                <w:sz w:val="18"/>
              </w:rPr>
              <w:t>Kabul,</w:t>
            </w:r>
            <w:r>
              <w:rPr>
                <w:spacing w:val="-5"/>
                <w:sz w:val="18"/>
              </w:rPr>
              <w:t xml:space="preserve"> </w:t>
            </w:r>
            <w:r>
              <w:rPr>
                <w:sz w:val="18"/>
              </w:rPr>
              <w:t>Yönlendirme</w:t>
            </w:r>
            <w:r>
              <w:rPr>
                <w:spacing w:val="-4"/>
                <w:sz w:val="18"/>
              </w:rPr>
              <w:t xml:space="preserve"> </w:t>
            </w:r>
            <w:r>
              <w:rPr>
                <w:sz w:val="18"/>
              </w:rPr>
              <w:t>ve</w:t>
            </w:r>
            <w:r>
              <w:rPr>
                <w:spacing w:val="-4"/>
                <w:sz w:val="18"/>
              </w:rPr>
              <w:t xml:space="preserve"> </w:t>
            </w:r>
            <w:r>
              <w:rPr>
                <w:sz w:val="18"/>
              </w:rPr>
              <w:t>Dağıtım</w:t>
            </w:r>
            <w:r>
              <w:rPr>
                <w:spacing w:val="-5"/>
                <w:sz w:val="18"/>
              </w:rPr>
              <w:t xml:space="preserve"> </w:t>
            </w:r>
            <w:r>
              <w:rPr>
                <w:sz w:val="18"/>
              </w:rPr>
              <w:t>İşlemleri</w:t>
            </w:r>
          </w:p>
          <w:p w14:paraId="1ADFB658" w14:textId="77777777" w:rsidR="004A4B0F" w:rsidRDefault="00B31874">
            <w:pPr>
              <w:pStyle w:val="TableParagraph"/>
              <w:numPr>
                <w:ilvl w:val="0"/>
                <w:numId w:val="26"/>
              </w:numPr>
              <w:tabs>
                <w:tab w:val="left" w:pos="571"/>
              </w:tabs>
              <w:spacing w:before="1"/>
              <w:rPr>
                <w:sz w:val="18"/>
              </w:rPr>
            </w:pPr>
            <w:r>
              <w:rPr>
                <w:sz w:val="18"/>
              </w:rPr>
              <w:t>Arşiv</w:t>
            </w:r>
            <w:r>
              <w:rPr>
                <w:spacing w:val="-2"/>
                <w:sz w:val="18"/>
              </w:rPr>
              <w:t xml:space="preserve"> </w:t>
            </w:r>
            <w:r>
              <w:rPr>
                <w:sz w:val="18"/>
              </w:rPr>
              <w:t>Hizmetleri</w:t>
            </w:r>
          </w:p>
          <w:p w14:paraId="13630305" w14:textId="77777777" w:rsidR="004A4B0F" w:rsidRDefault="00B31874">
            <w:pPr>
              <w:pStyle w:val="TableParagraph"/>
              <w:numPr>
                <w:ilvl w:val="0"/>
                <w:numId w:val="26"/>
              </w:numPr>
              <w:tabs>
                <w:tab w:val="left" w:pos="571"/>
              </w:tabs>
              <w:spacing w:line="199" w:lineRule="exact"/>
              <w:rPr>
                <w:sz w:val="18"/>
              </w:rPr>
            </w:pPr>
            <w:r>
              <w:rPr>
                <w:sz w:val="18"/>
              </w:rPr>
              <w:t>Sivil</w:t>
            </w:r>
            <w:r>
              <w:rPr>
                <w:spacing w:val="-4"/>
                <w:sz w:val="18"/>
              </w:rPr>
              <w:t xml:space="preserve"> </w:t>
            </w:r>
            <w:r>
              <w:rPr>
                <w:sz w:val="18"/>
              </w:rPr>
              <w:t>Savunma</w:t>
            </w:r>
            <w:r>
              <w:rPr>
                <w:spacing w:val="-3"/>
                <w:sz w:val="18"/>
              </w:rPr>
              <w:t xml:space="preserve"> </w:t>
            </w:r>
            <w:r>
              <w:rPr>
                <w:sz w:val="18"/>
              </w:rPr>
              <w:t>İşlemleri</w:t>
            </w:r>
          </w:p>
        </w:tc>
      </w:tr>
      <w:tr w:rsidR="004A4B0F" w14:paraId="09DFF26B" w14:textId="77777777">
        <w:trPr>
          <w:trHeight w:val="658"/>
        </w:trPr>
        <w:tc>
          <w:tcPr>
            <w:tcW w:w="3711" w:type="dxa"/>
          </w:tcPr>
          <w:p w14:paraId="00768917" w14:textId="77777777" w:rsidR="004A4B0F" w:rsidRDefault="004A4B0F">
            <w:pPr>
              <w:pStyle w:val="TableParagraph"/>
              <w:spacing w:before="5"/>
              <w:rPr>
                <w:rFonts w:ascii="Times New Roman"/>
                <w:b/>
                <w:sz w:val="19"/>
              </w:rPr>
            </w:pPr>
          </w:p>
          <w:p w14:paraId="5E75E715" w14:textId="77777777" w:rsidR="004A4B0F" w:rsidRDefault="00B31874">
            <w:pPr>
              <w:pStyle w:val="TableParagraph"/>
              <w:ind w:left="213"/>
              <w:rPr>
                <w:rFonts w:ascii="Times New Roman"/>
                <w:b/>
                <w:sz w:val="18"/>
              </w:rPr>
            </w:pPr>
            <w:r>
              <w:rPr>
                <w:rFonts w:ascii="Times New Roman"/>
                <w:b/>
                <w:sz w:val="18"/>
              </w:rPr>
              <w:t>E-Denetim</w:t>
            </w:r>
            <w:r>
              <w:rPr>
                <w:rFonts w:ascii="Times New Roman"/>
                <w:b/>
                <w:spacing w:val="-1"/>
                <w:sz w:val="18"/>
              </w:rPr>
              <w:t xml:space="preserve"> </w:t>
            </w:r>
            <w:r>
              <w:rPr>
                <w:rFonts w:ascii="Times New Roman"/>
                <w:b/>
                <w:sz w:val="18"/>
              </w:rPr>
              <w:t>ve</w:t>
            </w:r>
            <w:r>
              <w:rPr>
                <w:rFonts w:ascii="Times New Roman"/>
                <w:b/>
                <w:spacing w:val="-2"/>
                <w:sz w:val="18"/>
              </w:rPr>
              <w:t xml:space="preserve"> </w:t>
            </w:r>
            <w:r>
              <w:rPr>
                <w:rFonts w:ascii="Times New Roman"/>
                <w:b/>
                <w:sz w:val="18"/>
              </w:rPr>
              <w:t>Rehberlik</w:t>
            </w:r>
          </w:p>
        </w:tc>
        <w:tc>
          <w:tcPr>
            <w:tcW w:w="6021" w:type="dxa"/>
          </w:tcPr>
          <w:p w14:paraId="6C2F0584" w14:textId="77777777" w:rsidR="004A4B0F" w:rsidRDefault="00B31874">
            <w:pPr>
              <w:pStyle w:val="TableParagraph"/>
              <w:numPr>
                <w:ilvl w:val="0"/>
                <w:numId w:val="25"/>
              </w:numPr>
              <w:tabs>
                <w:tab w:val="left" w:pos="571"/>
              </w:tabs>
              <w:rPr>
                <w:sz w:val="18"/>
              </w:rPr>
            </w:pPr>
            <w:r>
              <w:rPr>
                <w:sz w:val="18"/>
              </w:rPr>
              <w:t>Okul/Kurumların</w:t>
            </w:r>
            <w:r>
              <w:rPr>
                <w:spacing w:val="-4"/>
                <w:sz w:val="18"/>
              </w:rPr>
              <w:t xml:space="preserve"> </w:t>
            </w:r>
            <w:r>
              <w:rPr>
                <w:sz w:val="18"/>
              </w:rPr>
              <w:t>Teftiş</w:t>
            </w:r>
            <w:r>
              <w:rPr>
                <w:spacing w:val="-4"/>
                <w:sz w:val="18"/>
              </w:rPr>
              <w:t xml:space="preserve"> </w:t>
            </w:r>
            <w:r>
              <w:rPr>
                <w:sz w:val="18"/>
              </w:rPr>
              <w:t>ve</w:t>
            </w:r>
            <w:r>
              <w:rPr>
                <w:spacing w:val="-5"/>
                <w:sz w:val="18"/>
              </w:rPr>
              <w:t xml:space="preserve"> </w:t>
            </w:r>
            <w:r>
              <w:rPr>
                <w:sz w:val="18"/>
              </w:rPr>
              <w:t>Denetimi</w:t>
            </w:r>
          </w:p>
          <w:p w14:paraId="62F38C0B" w14:textId="77777777" w:rsidR="004A4B0F" w:rsidRDefault="00B31874">
            <w:pPr>
              <w:pStyle w:val="TableParagraph"/>
              <w:numPr>
                <w:ilvl w:val="0"/>
                <w:numId w:val="25"/>
              </w:numPr>
              <w:tabs>
                <w:tab w:val="left" w:pos="571"/>
              </w:tabs>
              <w:rPr>
                <w:sz w:val="18"/>
              </w:rPr>
            </w:pPr>
            <w:r>
              <w:rPr>
                <w:sz w:val="18"/>
              </w:rPr>
              <w:t>Öğretmenlere</w:t>
            </w:r>
            <w:r>
              <w:rPr>
                <w:spacing w:val="-6"/>
                <w:sz w:val="18"/>
              </w:rPr>
              <w:t xml:space="preserve"> </w:t>
            </w:r>
            <w:r>
              <w:rPr>
                <w:sz w:val="18"/>
              </w:rPr>
              <w:t>Rehberlik</w:t>
            </w:r>
            <w:r>
              <w:rPr>
                <w:spacing w:val="-4"/>
                <w:sz w:val="18"/>
              </w:rPr>
              <w:t xml:space="preserve"> </w:t>
            </w:r>
            <w:r>
              <w:rPr>
                <w:sz w:val="18"/>
              </w:rPr>
              <w:t>ve</w:t>
            </w:r>
            <w:r>
              <w:rPr>
                <w:spacing w:val="-4"/>
                <w:sz w:val="18"/>
              </w:rPr>
              <w:t xml:space="preserve"> </w:t>
            </w:r>
            <w:r>
              <w:rPr>
                <w:sz w:val="18"/>
              </w:rPr>
              <w:t>İşbaşında</w:t>
            </w:r>
            <w:r>
              <w:rPr>
                <w:spacing w:val="-6"/>
                <w:sz w:val="18"/>
              </w:rPr>
              <w:t xml:space="preserve"> </w:t>
            </w:r>
            <w:r>
              <w:rPr>
                <w:sz w:val="18"/>
              </w:rPr>
              <w:t>Yetiştirme</w:t>
            </w:r>
            <w:r>
              <w:rPr>
                <w:spacing w:val="-4"/>
                <w:sz w:val="18"/>
              </w:rPr>
              <w:t xml:space="preserve"> </w:t>
            </w:r>
            <w:r>
              <w:rPr>
                <w:sz w:val="18"/>
              </w:rPr>
              <w:t>Hizmetleri</w:t>
            </w:r>
          </w:p>
          <w:p w14:paraId="34505BD6" w14:textId="77777777" w:rsidR="004A4B0F" w:rsidRDefault="00B31874">
            <w:pPr>
              <w:pStyle w:val="TableParagraph"/>
              <w:numPr>
                <w:ilvl w:val="0"/>
                <w:numId w:val="25"/>
              </w:numPr>
              <w:tabs>
                <w:tab w:val="left" w:pos="571"/>
              </w:tabs>
              <w:spacing w:line="199" w:lineRule="exact"/>
              <w:rPr>
                <w:sz w:val="18"/>
              </w:rPr>
            </w:pPr>
            <w:r>
              <w:rPr>
                <w:sz w:val="18"/>
              </w:rPr>
              <w:t>Ön</w:t>
            </w:r>
            <w:r>
              <w:rPr>
                <w:spacing w:val="-4"/>
                <w:sz w:val="18"/>
              </w:rPr>
              <w:t xml:space="preserve"> </w:t>
            </w:r>
            <w:r>
              <w:rPr>
                <w:sz w:val="18"/>
              </w:rPr>
              <w:t>İnceleme,</w:t>
            </w:r>
            <w:r>
              <w:rPr>
                <w:spacing w:val="-3"/>
                <w:sz w:val="18"/>
              </w:rPr>
              <w:t xml:space="preserve"> </w:t>
            </w:r>
            <w:r>
              <w:rPr>
                <w:sz w:val="18"/>
              </w:rPr>
              <w:t>İnceleme</w:t>
            </w:r>
            <w:r>
              <w:rPr>
                <w:spacing w:val="-2"/>
                <w:sz w:val="18"/>
              </w:rPr>
              <w:t xml:space="preserve"> </w:t>
            </w:r>
            <w:r>
              <w:rPr>
                <w:sz w:val="18"/>
              </w:rPr>
              <w:t>ve</w:t>
            </w:r>
            <w:r>
              <w:rPr>
                <w:spacing w:val="-3"/>
                <w:sz w:val="18"/>
              </w:rPr>
              <w:t xml:space="preserve"> </w:t>
            </w:r>
            <w:r>
              <w:rPr>
                <w:sz w:val="18"/>
              </w:rPr>
              <w:t>Soruşturma</w:t>
            </w:r>
            <w:r>
              <w:rPr>
                <w:spacing w:val="-3"/>
                <w:sz w:val="18"/>
              </w:rPr>
              <w:t xml:space="preserve"> </w:t>
            </w:r>
            <w:r>
              <w:rPr>
                <w:sz w:val="18"/>
              </w:rPr>
              <w:t>Hizmetleri</w:t>
            </w:r>
          </w:p>
        </w:tc>
      </w:tr>
      <w:tr w:rsidR="004A4B0F" w14:paraId="48004D82" w14:textId="77777777">
        <w:trPr>
          <w:trHeight w:val="2032"/>
        </w:trPr>
        <w:tc>
          <w:tcPr>
            <w:tcW w:w="3711" w:type="dxa"/>
          </w:tcPr>
          <w:p w14:paraId="6F63A5E5" w14:textId="77777777" w:rsidR="004A4B0F" w:rsidRDefault="004A4B0F">
            <w:pPr>
              <w:pStyle w:val="TableParagraph"/>
              <w:rPr>
                <w:rFonts w:ascii="Times New Roman"/>
                <w:b/>
                <w:sz w:val="20"/>
              </w:rPr>
            </w:pPr>
          </w:p>
          <w:p w14:paraId="5CE036C7" w14:textId="77777777" w:rsidR="004A4B0F" w:rsidRDefault="004A4B0F">
            <w:pPr>
              <w:pStyle w:val="TableParagraph"/>
              <w:rPr>
                <w:rFonts w:ascii="Times New Roman"/>
                <w:b/>
                <w:sz w:val="20"/>
              </w:rPr>
            </w:pPr>
          </w:p>
          <w:p w14:paraId="20A26269" w14:textId="77777777" w:rsidR="004A4B0F" w:rsidRDefault="004A4B0F">
            <w:pPr>
              <w:pStyle w:val="TableParagraph"/>
              <w:rPr>
                <w:rFonts w:ascii="Times New Roman"/>
                <w:b/>
                <w:sz w:val="20"/>
              </w:rPr>
            </w:pPr>
          </w:p>
          <w:p w14:paraId="10A62220" w14:textId="77777777" w:rsidR="004A4B0F" w:rsidRDefault="004A4B0F">
            <w:pPr>
              <w:pStyle w:val="TableParagraph"/>
              <w:spacing w:before="3"/>
              <w:rPr>
                <w:rFonts w:ascii="Times New Roman"/>
                <w:b/>
                <w:sz w:val="19"/>
              </w:rPr>
            </w:pPr>
          </w:p>
          <w:p w14:paraId="5077E025" w14:textId="77777777" w:rsidR="004A4B0F" w:rsidRDefault="00B31874">
            <w:pPr>
              <w:pStyle w:val="TableParagraph"/>
              <w:ind w:left="213"/>
              <w:rPr>
                <w:rFonts w:ascii="Times New Roman" w:hAnsi="Times New Roman"/>
                <w:b/>
                <w:sz w:val="18"/>
              </w:rPr>
            </w:pPr>
            <w:r>
              <w:rPr>
                <w:rFonts w:ascii="Times New Roman" w:hAnsi="Times New Roman"/>
                <w:b/>
                <w:sz w:val="18"/>
              </w:rPr>
              <w:t>F-Halkla</w:t>
            </w:r>
            <w:r>
              <w:rPr>
                <w:rFonts w:ascii="Times New Roman" w:hAnsi="Times New Roman"/>
                <w:b/>
                <w:spacing w:val="-4"/>
                <w:sz w:val="18"/>
              </w:rPr>
              <w:t xml:space="preserve"> </w:t>
            </w:r>
            <w:r>
              <w:rPr>
                <w:rFonts w:ascii="Times New Roman" w:hAnsi="Times New Roman"/>
                <w:b/>
                <w:sz w:val="18"/>
              </w:rPr>
              <w:t>İlişkiler</w:t>
            </w:r>
          </w:p>
        </w:tc>
        <w:tc>
          <w:tcPr>
            <w:tcW w:w="6021" w:type="dxa"/>
          </w:tcPr>
          <w:p w14:paraId="21DEBFF6" w14:textId="77777777" w:rsidR="004A4B0F" w:rsidRDefault="004A4B0F">
            <w:pPr>
              <w:pStyle w:val="TableParagraph"/>
              <w:rPr>
                <w:rFonts w:ascii="Times New Roman"/>
                <w:b/>
                <w:sz w:val="18"/>
              </w:rPr>
            </w:pPr>
          </w:p>
          <w:p w14:paraId="79771602" w14:textId="77777777" w:rsidR="004A4B0F" w:rsidRDefault="004A4B0F">
            <w:pPr>
              <w:pStyle w:val="TableParagraph"/>
              <w:rPr>
                <w:rFonts w:ascii="Times New Roman"/>
                <w:b/>
                <w:sz w:val="18"/>
              </w:rPr>
            </w:pPr>
          </w:p>
          <w:p w14:paraId="68943C2A" w14:textId="77777777" w:rsidR="004A4B0F" w:rsidRDefault="004A4B0F">
            <w:pPr>
              <w:pStyle w:val="TableParagraph"/>
              <w:spacing w:before="2"/>
              <w:rPr>
                <w:rFonts w:ascii="Times New Roman"/>
                <w:b/>
                <w:sz w:val="14"/>
              </w:rPr>
            </w:pPr>
          </w:p>
          <w:p w14:paraId="19D517C3" w14:textId="77777777" w:rsidR="004A4B0F" w:rsidRDefault="00B31874">
            <w:pPr>
              <w:pStyle w:val="TableParagraph"/>
              <w:numPr>
                <w:ilvl w:val="0"/>
                <w:numId w:val="24"/>
              </w:numPr>
              <w:tabs>
                <w:tab w:val="left" w:pos="571"/>
              </w:tabs>
              <w:rPr>
                <w:sz w:val="18"/>
              </w:rPr>
            </w:pPr>
            <w:r>
              <w:rPr>
                <w:sz w:val="18"/>
              </w:rPr>
              <w:t>Bilgi</w:t>
            </w:r>
            <w:r>
              <w:rPr>
                <w:spacing w:val="-3"/>
                <w:sz w:val="18"/>
              </w:rPr>
              <w:t xml:space="preserve"> </w:t>
            </w:r>
            <w:r>
              <w:rPr>
                <w:sz w:val="18"/>
              </w:rPr>
              <w:t>Edinme</w:t>
            </w:r>
            <w:r>
              <w:rPr>
                <w:spacing w:val="-3"/>
                <w:sz w:val="18"/>
              </w:rPr>
              <w:t xml:space="preserve"> </w:t>
            </w:r>
            <w:r>
              <w:rPr>
                <w:sz w:val="18"/>
              </w:rPr>
              <w:t>Başvurularının</w:t>
            </w:r>
            <w:r>
              <w:rPr>
                <w:spacing w:val="-4"/>
                <w:sz w:val="18"/>
              </w:rPr>
              <w:t xml:space="preserve"> </w:t>
            </w:r>
            <w:r>
              <w:rPr>
                <w:sz w:val="18"/>
              </w:rPr>
              <w:t>Cevaplanması</w:t>
            </w:r>
          </w:p>
          <w:p w14:paraId="1EFD5B06" w14:textId="77777777" w:rsidR="004A4B0F" w:rsidRDefault="00B31874">
            <w:pPr>
              <w:pStyle w:val="TableParagraph"/>
              <w:numPr>
                <w:ilvl w:val="0"/>
                <w:numId w:val="24"/>
              </w:numPr>
              <w:tabs>
                <w:tab w:val="left" w:pos="571"/>
              </w:tabs>
              <w:rPr>
                <w:sz w:val="18"/>
              </w:rPr>
            </w:pPr>
            <w:r>
              <w:rPr>
                <w:sz w:val="18"/>
              </w:rPr>
              <w:t>Protokol</w:t>
            </w:r>
            <w:r>
              <w:rPr>
                <w:spacing w:val="-3"/>
                <w:sz w:val="18"/>
              </w:rPr>
              <w:t xml:space="preserve"> </w:t>
            </w:r>
            <w:r>
              <w:rPr>
                <w:sz w:val="18"/>
              </w:rPr>
              <w:t>İş</w:t>
            </w:r>
            <w:r>
              <w:rPr>
                <w:spacing w:val="-1"/>
                <w:sz w:val="18"/>
              </w:rPr>
              <w:t xml:space="preserve"> </w:t>
            </w:r>
            <w:r>
              <w:rPr>
                <w:sz w:val="18"/>
              </w:rPr>
              <w:t>ve</w:t>
            </w:r>
            <w:r>
              <w:rPr>
                <w:spacing w:val="-2"/>
                <w:sz w:val="18"/>
              </w:rPr>
              <w:t xml:space="preserve"> </w:t>
            </w:r>
            <w:r>
              <w:rPr>
                <w:sz w:val="18"/>
              </w:rPr>
              <w:t>İşlemleri</w:t>
            </w:r>
          </w:p>
          <w:p w14:paraId="7899BE15" w14:textId="77777777" w:rsidR="004A4B0F" w:rsidRDefault="00B31874">
            <w:pPr>
              <w:pStyle w:val="TableParagraph"/>
              <w:numPr>
                <w:ilvl w:val="0"/>
                <w:numId w:val="24"/>
              </w:numPr>
              <w:tabs>
                <w:tab w:val="left" w:pos="571"/>
              </w:tabs>
              <w:rPr>
                <w:sz w:val="18"/>
              </w:rPr>
            </w:pPr>
            <w:r>
              <w:rPr>
                <w:sz w:val="18"/>
              </w:rPr>
              <w:t>Basın,</w:t>
            </w:r>
            <w:r>
              <w:rPr>
                <w:spacing w:val="-5"/>
                <w:sz w:val="18"/>
              </w:rPr>
              <w:t xml:space="preserve"> </w:t>
            </w:r>
            <w:r>
              <w:rPr>
                <w:sz w:val="18"/>
              </w:rPr>
              <w:t>Halk</w:t>
            </w:r>
            <w:r>
              <w:rPr>
                <w:spacing w:val="-4"/>
                <w:sz w:val="18"/>
              </w:rPr>
              <w:t xml:space="preserve"> </w:t>
            </w:r>
            <w:r>
              <w:rPr>
                <w:sz w:val="18"/>
              </w:rPr>
              <w:t>ve</w:t>
            </w:r>
            <w:r>
              <w:rPr>
                <w:spacing w:val="-3"/>
                <w:sz w:val="18"/>
              </w:rPr>
              <w:t xml:space="preserve"> </w:t>
            </w:r>
            <w:r>
              <w:rPr>
                <w:sz w:val="18"/>
              </w:rPr>
              <w:t>Ziyaretçilerle</w:t>
            </w:r>
            <w:r>
              <w:rPr>
                <w:spacing w:val="-4"/>
                <w:sz w:val="18"/>
              </w:rPr>
              <w:t xml:space="preserve"> </w:t>
            </w:r>
            <w:r>
              <w:rPr>
                <w:sz w:val="18"/>
              </w:rPr>
              <w:t>İlişkiler</w:t>
            </w:r>
          </w:p>
          <w:p w14:paraId="3D1E21B7" w14:textId="77777777" w:rsidR="004A4B0F" w:rsidRDefault="00B31874">
            <w:pPr>
              <w:pStyle w:val="TableParagraph"/>
              <w:numPr>
                <w:ilvl w:val="0"/>
                <w:numId w:val="24"/>
              </w:numPr>
              <w:tabs>
                <w:tab w:val="left" w:pos="571"/>
              </w:tabs>
              <w:rPr>
                <w:sz w:val="18"/>
              </w:rPr>
            </w:pPr>
            <w:r>
              <w:rPr>
                <w:sz w:val="18"/>
              </w:rPr>
              <w:t>Okul-Aile</w:t>
            </w:r>
            <w:r>
              <w:rPr>
                <w:spacing w:val="-4"/>
                <w:sz w:val="18"/>
              </w:rPr>
              <w:t xml:space="preserve"> </w:t>
            </w:r>
            <w:r>
              <w:rPr>
                <w:sz w:val="18"/>
              </w:rPr>
              <w:t>İşbirliği</w:t>
            </w:r>
          </w:p>
        </w:tc>
      </w:tr>
    </w:tbl>
    <w:p w14:paraId="4EAA60DF" w14:textId="77777777" w:rsidR="004A4B0F" w:rsidRDefault="004A4B0F">
      <w:pPr>
        <w:rPr>
          <w:sz w:val="18"/>
        </w:rPr>
        <w:sectPr w:rsidR="004A4B0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79533362" w14:textId="77777777" w:rsidR="004A4B0F" w:rsidRDefault="004414C0">
      <w:pPr>
        <w:pStyle w:val="GvdeMetni"/>
        <w:ind w:left="715"/>
        <w:rPr>
          <w:sz w:val="20"/>
        </w:rPr>
      </w:pPr>
      <w:r>
        <w:rPr>
          <w:noProof/>
          <w:sz w:val="20"/>
          <w:lang w:eastAsia="tr-TR"/>
        </w:rPr>
        <w:lastRenderedPageBreak/>
        <mc:AlternateContent>
          <mc:Choice Requires="wpg">
            <w:drawing>
              <wp:inline distT="0" distB="0" distL="0" distR="0" wp14:anchorId="16F7C848" wp14:editId="3ACB23D6">
                <wp:extent cx="1551940" cy="570865"/>
                <wp:effectExtent l="3175" t="0" r="0" b="3810"/>
                <wp:docPr id="11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940" cy="570865"/>
                          <a:chOff x="0" y="0"/>
                          <a:chExt cx="2444" cy="899"/>
                        </a:xfrm>
                      </wpg:grpSpPr>
                      <pic:pic xmlns:pic="http://schemas.openxmlformats.org/drawingml/2006/picture">
                        <pic:nvPicPr>
                          <pic:cNvPr id="112" name="Picture 1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4"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Freeform 109"/>
                        <wps:cNvSpPr>
                          <a:spLocks/>
                        </wps:cNvSpPr>
                        <wps:spPr bwMode="auto">
                          <a:xfrm>
                            <a:off x="194" y="194"/>
                            <a:ext cx="2055" cy="509"/>
                          </a:xfrm>
                          <a:custGeom>
                            <a:avLst/>
                            <a:gdLst>
                              <a:gd name="T0" fmla="+- 0 2164 194"/>
                              <a:gd name="T1" fmla="*/ T0 w 2055"/>
                              <a:gd name="T2" fmla="+- 0 194 194"/>
                              <a:gd name="T3" fmla="*/ 194 h 509"/>
                              <a:gd name="T4" fmla="+- 0 279 194"/>
                              <a:gd name="T5" fmla="*/ T4 w 2055"/>
                              <a:gd name="T6" fmla="+- 0 194 194"/>
                              <a:gd name="T7" fmla="*/ 194 h 509"/>
                              <a:gd name="T8" fmla="+- 0 246 194"/>
                              <a:gd name="T9" fmla="*/ T8 w 2055"/>
                              <a:gd name="T10" fmla="+- 0 201 194"/>
                              <a:gd name="T11" fmla="*/ 201 h 509"/>
                              <a:gd name="T12" fmla="+- 0 219 194"/>
                              <a:gd name="T13" fmla="*/ T12 w 2055"/>
                              <a:gd name="T14" fmla="+- 0 219 194"/>
                              <a:gd name="T15" fmla="*/ 219 h 509"/>
                              <a:gd name="T16" fmla="+- 0 201 194"/>
                              <a:gd name="T17" fmla="*/ T16 w 2055"/>
                              <a:gd name="T18" fmla="+- 0 246 194"/>
                              <a:gd name="T19" fmla="*/ 246 h 509"/>
                              <a:gd name="T20" fmla="+- 0 194 194"/>
                              <a:gd name="T21" fmla="*/ T20 w 2055"/>
                              <a:gd name="T22" fmla="+- 0 279 194"/>
                              <a:gd name="T23" fmla="*/ 279 h 509"/>
                              <a:gd name="T24" fmla="+- 0 194 194"/>
                              <a:gd name="T25" fmla="*/ T24 w 2055"/>
                              <a:gd name="T26" fmla="+- 0 619 194"/>
                              <a:gd name="T27" fmla="*/ 619 h 509"/>
                              <a:gd name="T28" fmla="+- 0 201 194"/>
                              <a:gd name="T29" fmla="*/ T28 w 2055"/>
                              <a:gd name="T30" fmla="+- 0 652 194"/>
                              <a:gd name="T31" fmla="*/ 652 h 509"/>
                              <a:gd name="T32" fmla="+- 0 219 194"/>
                              <a:gd name="T33" fmla="*/ T32 w 2055"/>
                              <a:gd name="T34" fmla="+- 0 679 194"/>
                              <a:gd name="T35" fmla="*/ 679 h 509"/>
                              <a:gd name="T36" fmla="+- 0 246 194"/>
                              <a:gd name="T37" fmla="*/ T36 w 2055"/>
                              <a:gd name="T38" fmla="+- 0 697 194"/>
                              <a:gd name="T39" fmla="*/ 697 h 509"/>
                              <a:gd name="T40" fmla="+- 0 279 194"/>
                              <a:gd name="T41" fmla="*/ T40 w 2055"/>
                              <a:gd name="T42" fmla="+- 0 703 194"/>
                              <a:gd name="T43" fmla="*/ 703 h 509"/>
                              <a:gd name="T44" fmla="+- 0 2164 194"/>
                              <a:gd name="T45" fmla="*/ T44 w 2055"/>
                              <a:gd name="T46" fmla="+- 0 703 194"/>
                              <a:gd name="T47" fmla="*/ 703 h 509"/>
                              <a:gd name="T48" fmla="+- 0 2197 194"/>
                              <a:gd name="T49" fmla="*/ T48 w 2055"/>
                              <a:gd name="T50" fmla="+- 0 697 194"/>
                              <a:gd name="T51" fmla="*/ 697 h 509"/>
                              <a:gd name="T52" fmla="+- 0 2224 194"/>
                              <a:gd name="T53" fmla="*/ T52 w 2055"/>
                              <a:gd name="T54" fmla="+- 0 679 194"/>
                              <a:gd name="T55" fmla="*/ 679 h 509"/>
                              <a:gd name="T56" fmla="+- 0 2242 194"/>
                              <a:gd name="T57" fmla="*/ T56 w 2055"/>
                              <a:gd name="T58" fmla="+- 0 652 194"/>
                              <a:gd name="T59" fmla="*/ 652 h 509"/>
                              <a:gd name="T60" fmla="+- 0 2249 194"/>
                              <a:gd name="T61" fmla="*/ T60 w 2055"/>
                              <a:gd name="T62" fmla="+- 0 619 194"/>
                              <a:gd name="T63" fmla="*/ 619 h 509"/>
                              <a:gd name="T64" fmla="+- 0 2249 194"/>
                              <a:gd name="T65" fmla="*/ T64 w 2055"/>
                              <a:gd name="T66" fmla="+- 0 279 194"/>
                              <a:gd name="T67" fmla="*/ 279 h 509"/>
                              <a:gd name="T68" fmla="+- 0 2242 194"/>
                              <a:gd name="T69" fmla="*/ T68 w 2055"/>
                              <a:gd name="T70" fmla="+- 0 246 194"/>
                              <a:gd name="T71" fmla="*/ 246 h 509"/>
                              <a:gd name="T72" fmla="+- 0 2224 194"/>
                              <a:gd name="T73" fmla="*/ T72 w 2055"/>
                              <a:gd name="T74" fmla="+- 0 219 194"/>
                              <a:gd name="T75" fmla="*/ 219 h 509"/>
                              <a:gd name="T76" fmla="+- 0 2197 194"/>
                              <a:gd name="T77" fmla="*/ T76 w 2055"/>
                              <a:gd name="T78" fmla="+- 0 201 194"/>
                              <a:gd name="T79" fmla="*/ 201 h 509"/>
                              <a:gd name="T80" fmla="+- 0 2164 194"/>
                              <a:gd name="T81" fmla="*/ T80 w 2055"/>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5" h="509">
                                <a:moveTo>
                                  <a:pt x="1970" y="0"/>
                                </a:moveTo>
                                <a:lnTo>
                                  <a:pt x="85" y="0"/>
                                </a:lnTo>
                                <a:lnTo>
                                  <a:pt x="52" y="7"/>
                                </a:lnTo>
                                <a:lnTo>
                                  <a:pt x="25" y="25"/>
                                </a:lnTo>
                                <a:lnTo>
                                  <a:pt x="7" y="52"/>
                                </a:lnTo>
                                <a:lnTo>
                                  <a:pt x="0" y="85"/>
                                </a:lnTo>
                                <a:lnTo>
                                  <a:pt x="0" y="425"/>
                                </a:lnTo>
                                <a:lnTo>
                                  <a:pt x="7" y="458"/>
                                </a:lnTo>
                                <a:lnTo>
                                  <a:pt x="25" y="485"/>
                                </a:lnTo>
                                <a:lnTo>
                                  <a:pt x="52" y="503"/>
                                </a:lnTo>
                                <a:lnTo>
                                  <a:pt x="85" y="509"/>
                                </a:lnTo>
                                <a:lnTo>
                                  <a:pt x="1970" y="509"/>
                                </a:lnTo>
                                <a:lnTo>
                                  <a:pt x="2003" y="503"/>
                                </a:lnTo>
                                <a:lnTo>
                                  <a:pt x="2030" y="485"/>
                                </a:lnTo>
                                <a:lnTo>
                                  <a:pt x="2048" y="458"/>
                                </a:lnTo>
                                <a:lnTo>
                                  <a:pt x="2055" y="425"/>
                                </a:lnTo>
                                <a:lnTo>
                                  <a:pt x="2055" y="85"/>
                                </a:lnTo>
                                <a:lnTo>
                                  <a:pt x="2048" y="52"/>
                                </a:lnTo>
                                <a:lnTo>
                                  <a:pt x="2030" y="25"/>
                                </a:lnTo>
                                <a:lnTo>
                                  <a:pt x="2003" y="7"/>
                                </a:lnTo>
                                <a:lnTo>
                                  <a:pt x="19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08"/>
                        <wps:cNvSpPr>
                          <a:spLocks/>
                        </wps:cNvSpPr>
                        <wps:spPr bwMode="auto">
                          <a:xfrm>
                            <a:off x="194" y="194"/>
                            <a:ext cx="2055" cy="509"/>
                          </a:xfrm>
                          <a:custGeom>
                            <a:avLst/>
                            <a:gdLst>
                              <a:gd name="T0" fmla="+- 0 194 194"/>
                              <a:gd name="T1" fmla="*/ T0 w 2055"/>
                              <a:gd name="T2" fmla="+- 0 279 194"/>
                              <a:gd name="T3" fmla="*/ 279 h 509"/>
                              <a:gd name="T4" fmla="+- 0 201 194"/>
                              <a:gd name="T5" fmla="*/ T4 w 2055"/>
                              <a:gd name="T6" fmla="+- 0 246 194"/>
                              <a:gd name="T7" fmla="*/ 246 h 509"/>
                              <a:gd name="T8" fmla="+- 0 219 194"/>
                              <a:gd name="T9" fmla="*/ T8 w 2055"/>
                              <a:gd name="T10" fmla="+- 0 219 194"/>
                              <a:gd name="T11" fmla="*/ 219 h 509"/>
                              <a:gd name="T12" fmla="+- 0 246 194"/>
                              <a:gd name="T13" fmla="*/ T12 w 2055"/>
                              <a:gd name="T14" fmla="+- 0 201 194"/>
                              <a:gd name="T15" fmla="*/ 201 h 509"/>
                              <a:gd name="T16" fmla="+- 0 279 194"/>
                              <a:gd name="T17" fmla="*/ T16 w 2055"/>
                              <a:gd name="T18" fmla="+- 0 194 194"/>
                              <a:gd name="T19" fmla="*/ 194 h 509"/>
                              <a:gd name="T20" fmla="+- 0 2164 194"/>
                              <a:gd name="T21" fmla="*/ T20 w 2055"/>
                              <a:gd name="T22" fmla="+- 0 194 194"/>
                              <a:gd name="T23" fmla="*/ 194 h 509"/>
                              <a:gd name="T24" fmla="+- 0 2197 194"/>
                              <a:gd name="T25" fmla="*/ T24 w 2055"/>
                              <a:gd name="T26" fmla="+- 0 201 194"/>
                              <a:gd name="T27" fmla="*/ 201 h 509"/>
                              <a:gd name="T28" fmla="+- 0 2224 194"/>
                              <a:gd name="T29" fmla="*/ T28 w 2055"/>
                              <a:gd name="T30" fmla="+- 0 219 194"/>
                              <a:gd name="T31" fmla="*/ 219 h 509"/>
                              <a:gd name="T32" fmla="+- 0 2242 194"/>
                              <a:gd name="T33" fmla="*/ T32 w 2055"/>
                              <a:gd name="T34" fmla="+- 0 246 194"/>
                              <a:gd name="T35" fmla="*/ 246 h 509"/>
                              <a:gd name="T36" fmla="+- 0 2249 194"/>
                              <a:gd name="T37" fmla="*/ T36 w 2055"/>
                              <a:gd name="T38" fmla="+- 0 279 194"/>
                              <a:gd name="T39" fmla="*/ 279 h 509"/>
                              <a:gd name="T40" fmla="+- 0 2249 194"/>
                              <a:gd name="T41" fmla="*/ T40 w 2055"/>
                              <a:gd name="T42" fmla="+- 0 619 194"/>
                              <a:gd name="T43" fmla="*/ 619 h 509"/>
                              <a:gd name="T44" fmla="+- 0 2242 194"/>
                              <a:gd name="T45" fmla="*/ T44 w 2055"/>
                              <a:gd name="T46" fmla="+- 0 652 194"/>
                              <a:gd name="T47" fmla="*/ 652 h 509"/>
                              <a:gd name="T48" fmla="+- 0 2224 194"/>
                              <a:gd name="T49" fmla="*/ T48 w 2055"/>
                              <a:gd name="T50" fmla="+- 0 679 194"/>
                              <a:gd name="T51" fmla="*/ 679 h 509"/>
                              <a:gd name="T52" fmla="+- 0 2197 194"/>
                              <a:gd name="T53" fmla="*/ T52 w 2055"/>
                              <a:gd name="T54" fmla="+- 0 697 194"/>
                              <a:gd name="T55" fmla="*/ 697 h 509"/>
                              <a:gd name="T56" fmla="+- 0 2164 194"/>
                              <a:gd name="T57" fmla="*/ T56 w 2055"/>
                              <a:gd name="T58" fmla="+- 0 703 194"/>
                              <a:gd name="T59" fmla="*/ 703 h 509"/>
                              <a:gd name="T60" fmla="+- 0 279 194"/>
                              <a:gd name="T61" fmla="*/ T60 w 2055"/>
                              <a:gd name="T62" fmla="+- 0 703 194"/>
                              <a:gd name="T63" fmla="*/ 703 h 509"/>
                              <a:gd name="T64" fmla="+- 0 246 194"/>
                              <a:gd name="T65" fmla="*/ T64 w 2055"/>
                              <a:gd name="T66" fmla="+- 0 697 194"/>
                              <a:gd name="T67" fmla="*/ 697 h 509"/>
                              <a:gd name="T68" fmla="+- 0 219 194"/>
                              <a:gd name="T69" fmla="*/ T68 w 2055"/>
                              <a:gd name="T70" fmla="+- 0 679 194"/>
                              <a:gd name="T71" fmla="*/ 679 h 509"/>
                              <a:gd name="T72" fmla="+- 0 201 194"/>
                              <a:gd name="T73" fmla="*/ T72 w 2055"/>
                              <a:gd name="T74" fmla="+- 0 652 194"/>
                              <a:gd name="T75" fmla="*/ 652 h 509"/>
                              <a:gd name="T76" fmla="+- 0 194 194"/>
                              <a:gd name="T77" fmla="*/ T76 w 2055"/>
                              <a:gd name="T78" fmla="+- 0 619 194"/>
                              <a:gd name="T79" fmla="*/ 619 h 509"/>
                              <a:gd name="T80" fmla="+- 0 194 194"/>
                              <a:gd name="T81" fmla="*/ T80 w 2055"/>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5" h="509">
                                <a:moveTo>
                                  <a:pt x="0" y="85"/>
                                </a:moveTo>
                                <a:lnTo>
                                  <a:pt x="7" y="52"/>
                                </a:lnTo>
                                <a:lnTo>
                                  <a:pt x="25" y="25"/>
                                </a:lnTo>
                                <a:lnTo>
                                  <a:pt x="52" y="7"/>
                                </a:lnTo>
                                <a:lnTo>
                                  <a:pt x="85" y="0"/>
                                </a:lnTo>
                                <a:lnTo>
                                  <a:pt x="1970" y="0"/>
                                </a:lnTo>
                                <a:lnTo>
                                  <a:pt x="2003" y="7"/>
                                </a:lnTo>
                                <a:lnTo>
                                  <a:pt x="2030" y="25"/>
                                </a:lnTo>
                                <a:lnTo>
                                  <a:pt x="2048" y="52"/>
                                </a:lnTo>
                                <a:lnTo>
                                  <a:pt x="2055" y="85"/>
                                </a:lnTo>
                                <a:lnTo>
                                  <a:pt x="2055" y="425"/>
                                </a:lnTo>
                                <a:lnTo>
                                  <a:pt x="2048" y="458"/>
                                </a:lnTo>
                                <a:lnTo>
                                  <a:pt x="2030" y="485"/>
                                </a:lnTo>
                                <a:lnTo>
                                  <a:pt x="2003" y="503"/>
                                </a:lnTo>
                                <a:lnTo>
                                  <a:pt x="1970"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Text Box 107"/>
                        <wps:cNvSpPr txBox="1">
                          <a:spLocks noChangeArrowheads="1"/>
                        </wps:cNvSpPr>
                        <wps:spPr bwMode="auto">
                          <a:xfrm>
                            <a:off x="0" y="0"/>
                            <a:ext cx="2444"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A45E1" w14:textId="77777777" w:rsidR="00926D44" w:rsidRDefault="00926D44">
                              <w:pPr>
                                <w:spacing w:before="10"/>
                                <w:rPr>
                                  <w:b/>
                                  <w:sz w:val="25"/>
                                </w:rPr>
                              </w:pPr>
                            </w:p>
                            <w:p w14:paraId="1E57A893" w14:textId="77777777" w:rsidR="00926D44" w:rsidRDefault="00926D44">
                              <w:pPr>
                                <w:ind w:left="291"/>
                                <w:rPr>
                                  <w:b/>
                                  <w:sz w:val="24"/>
                                </w:rPr>
                              </w:pPr>
                              <w:r>
                                <w:rPr>
                                  <w:b/>
                                  <w:w w:val="95"/>
                                  <w:sz w:val="24"/>
                                </w:rPr>
                                <w:t>F.</w:t>
                              </w:r>
                              <w:r>
                                <w:rPr>
                                  <w:b/>
                                  <w:spacing w:val="20"/>
                                  <w:w w:val="95"/>
                                  <w:sz w:val="24"/>
                                </w:rPr>
                                <w:t xml:space="preserve"> </w:t>
                              </w:r>
                              <w:r>
                                <w:rPr>
                                  <w:b/>
                                  <w:w w:val="95"/>
                                  <w:sz w:val="24"/>
                                </w:rPr>
                                <w:t>Paydaş</w:t>
                              </w:r>
                              <w:r>
                                <w:rPr>
                                  <w:b/>
                                  <w:spacing w:val="3"/>
                                  <w:w w:val="95"/>
                                  <w:sz w:val="24"/>
                                </w:rPr>
                                <w:t xml:space="preserve"> </w:t>
                              </w:r>
                              <w:r>
                                <w:rPr>
                                  <w:b/>
                                  <w:w w:val="95"/>
                                  <w:sz w:val="24"/>
                                </w:rPr>
                                <w:t>Analizi</w:t>
                              </w:r>
                            </w:p>
                          </w:txbxContent>
                        </wps:txbx>
                        <wps:bodyPr rot="0" vert="horz" wrap="square" lIns="0" tIns="0" rIns="0" bIns="0" anchor="t" anchorCtr="0" upright="1">
                          <a:noAutofit/>
                        </wps:bodyPr>
                      </wps:wsp>
                    </wpg:wgp>
                  </a:graphicData>
                </a:graphic>
              </wp:inline>
            </w:drawing>
          </mc:Choice>
          <mc:Fallback>
            <w:pict>
              <v:group w14:anchorId="16F7C848" id="Group 106" o:spid="_x0000_s1077" style="width:122.2pt;height:44.95pt;mso-position-horizontal-relative:char;mso-position-vertical-relative:line" coordsize="2444,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">
                <v:shape id="Picture 110" o:spid="_x0000_s1078" type="#_x0000_t75" style="position:absolute;width:2444;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">
                  <v:imagedata r:id="rId38" o:title=""/>
                </v:shape>
                <v:shape id="Freeform 109" o:spid="_x0000_s1079" style="position:absolute;left:194;top:194;width:2055;height:509;visibility:visible;mso-wrap-style:square;v-text-anchor:top" coordsize="205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" path="m1970,l85,,52,7,25,25,7,52,,85,,425r7,33l25,485r27,18l85,509r1885,l2003,503r27,-18l2048,458r7,-33l2055,85r-7,-33l2030,25,2003,7,1970,xe" stroked="f">
                  <v:path arrowok="t" o:connecttype="custom" o:connectlocs="1970,194;85,194;52,201;25,219;7,246;0,279;0,619;7,652;25,679;52,697;85,703;1970,703;2003,697;2030,679;2048,652;2055,619;2055,279;2048,246;2030,219;2003,201;1970,194" o:connectangles="0,0,0,0,0,0,0,0,0,0,0,0,0,0,0,0,0,0,0,0,0"/>
                </v:shape>
                <v:shape id="Freeform 108" o:spid="_x0000_s1080" style="position:absolute;left:194;top:194;width:2055;height:509;visibility:visible;mso-wrap-style:square;v-text-anchor:top" coordsize="205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" path="m,85l7,52,25,25,52,7,85,,1970,r33,7l2030,25r18,27l2055,85r,340l2048,458r-18,27l2003,503r-33,6l85,509,52,503,25,485,7,458,,425,,85xe" filled="f" strokecolor="#c00000" strokeweight="3pt">
                  <v:path arrowok="t" o:connecttype="custom" o:connectlocs="0,279;7,246;25,219;52,201;85,194;1970,194;2003,201;2030,219;2048,246;2055,279;2055,619;2048,652;2030,679;2003,697;1970,703;85,703;52,697;25,679;7,652;0,619;0,279" o:connectangles="0,0,0,0,0,0,0,0,0,0,0,0,0,0,0,0,0,0,0,0,0"/>
                </v:shape>
                <v:shape id="Text Box 107" o:spid="_x0000_s1081" type="#_x0000_t202" style="position:absolute;width:2444;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6AFA45E1" w14:textId="77777777" w:rsidR="00926D44" w:rsidRDefault="00926D44">
                        <w:pPr>
                          <w:spacing w:before="10"/>
                          <w:rPr>
                            <w:b/>
                            <w:sz w:val="25"/>
                          </w:rPr>
                        </w:pPr>
                      </w:p>
                      <w:p w14:paraId="1E57A893" w14:textId="77777777" w:rsidR="00926D44" w:rsidRDefault="00926D44">
                        <w:pPr>
                          <w:ind w:left="291"/>
                          <w:rPr>
                            <w:b/>
                            <w:sz w:val="24"/>
                          </w:rPr>
                        </w:pPr>
                        <w:r>
                          <w:rPr>
                            <w:b/>
                            <w:w w:val="95"/>
                            <w:sz w:val="24"/>
                          </w:rPr>
                          <w:t>F.</w:t>
                        </w:r>
                        <w:r>
                          <w:rPr>
                            <w:b/>
                            <w:spacing w:val="20"/>
                            <w:w w:val="95"/>
                            <w:sz w:val="24"/>
                          </w:rPr>
                          <w:t xml:space="preserve"> </w:t>
                        </w:r>
                        <w:r>
                          <w:rPr>
                            <w:b/>
                            <w:w w:val="95"/>
                            <w:sz w:val="24"/>
                          </w:rPr>
                          <w:t>Paydaş</w:t>
                        </w:r>
                        <w:r>
                          <w:rPr>
                            <w:b/>
                            <w:spacing w:val="3"/>
                            <w:w w:val="95"/>
                            <w:sz w:val="24"/>
                          </w:rPr>
                          <w:t xml:space="preserve"> </w:t>
                        </w:r>
                        <w:r>
                          <w:rPr>
                            <w:b/>
                            <w:w w:val="95"/>
                            <w:sz w:val="24"/>
                          </w:rPr>
                          <w:t>Analizi</w:t>
                        </w:r>
                      </w:p>
                    </w:txbxContent>
                  </v:textbox>
                </v:shape>
                <w10:anchorlock/>
              </v:group>
            </w:pict>
          </mc:Fallback>
        </mc:AlternateContent>
      </w:r>
    </w:p>
    <w:p w14:paraId="07E737C8" w14:textId="77777777" w:rsidR="004A4B0F" w:rsidRDefault="00B31874">
      <w:pPr>
        <w:pStyle w:val="GvdeMetni"/>
        <w:spacing w:before="60"/>
        <w:ind w:left="640" w:right="441" w:firstLine="720"/>
        <w:jc w:val="both"/>
      </w:pPr>
      <w:r>
        <w:t>Kurumumuzun</w:t>
      </w:r>
      <w:r>
        <w:rPr>
          <w:spacing w:val="1"/>
        </w:rPr>
        <w:t xml:space="preserve"> </w:t>
      </w:r>
      <w:r>
        <w:t>faaliyet</w:t>
      </w:r>
      <w:r>
        <w:rPr>
          <w:spacing w:val="1"/>
        </w:rPr>
        <w:t xml:space="preserve"> </w:t>
      </w:r>
      <w:r>
        <w:t>alanları</w:t>
      </w:r>
      <w:r>
        <w:rPr>
          <w:spacing w:val="1"/>
        </w:rPr>
        <w:t xml:space="preserve"> </w:t>
      </w:r>
      <w:r>
        <w:t>dikkate</w:t>
      </w:r>
      <w:r>
        <w:rPr>
          <w:spacing w:val="1"/>
        </w:rPr>
        <w:t xml:space="preserve"> </w:t>
      </w:r>
      <w:r>
        <w:t>alınarak,</w:t>
      </w:r>
      <w:r>
        <w:rPr>
          <w:spacing w:val="1"/>
        </w:rPr>
        <w:t xml:space="preserve"> </w:t>
      </w:r>
      <w:r>
        <w:t>kurumumuzun</w:t>
      </w:r>
      <w:r>
        <w:rPr>
          <w:spacing w:val="1"/>
        </w:rPr>
        <w:t xml:space="preserve"> </w:t>
      </w:r>
      <w:r>
        <w:t>faaliyetlerinden</w:t>
      </w:r>
      <w:r>
        <w:rPr>
          <w:spacing w:val="1"/>
        </w:rPr>
        <w:t xml:space="preserve"> </w:t>
      </w:r>
      <w:r>
        <w:t>yararlanan, faaliyetlerden doğrudan/dolaylı ve olumlu/olumsuz etkilenen veya kurumumuzun</w:t>
      </w:r>
      <w:r>
        <w:rPr>
          <w:spacing w:val="1"/>
        </w:rPr>
        <w:t xml:space="preserve"> </w:t>
      </w:r>
      <w:r>
        <w:t>faaliyetlerini</w:t>
      </w:r>
      <w:r>
        <w:rPr>
          <w:spacing w:val="-2"/>
        </w:rPr>
        <w:t xml:space="preserve"> </w:t>
      </w:r>
      <w:r>
        <w:t>etkileyen paydaşlar (kişi, grup veya</w:t>
      </w:r>
      <w:r>
        <w:rPr>
          <w:spacing w:val="-2"/>
        </w:rPr>
        <w:t xml:space="preserve"> </w:t>
      </w:r>
      <w:r>
        <w:t>kurumlar) tespit</w:t>
      </w:r>
      <w:r>
        <w:rPr>
          <w:spacing w:val="2"/>
        </w:rPr>
        <w:t xml:space="preserve"> </w:t>
      </w:r>
      <w:r>
        <w:t>edilmiştir.</w:t>
      </w:r>
    </w:p>
    <w:p w14:paraId="4C53ACD3" w14:textId="77777777" w:rsidR="004A4B0F" w:rsidRDefault="00B31874">
      <w:pPr>
        <w:pStyle w:val="Balk1"/>
        <w:spacing w:before="3"/>
        <w:jc w:val="both"/>
      </w:pPr>
      <w:r>
        <w:t>Paydaşların</w:t>
      </w:r>
      <w:r>
        <w:rPr>
          <w:spacing w:val="-2"/>
        </w:rPr>
        <w:t xml:space="preserve"> </w:t>
      </w:r>
      <w:r>
        <w:t>Tespiti</w:t>
      </w:r>
    </w:p>
    <w:p w14:paraId="411A0B32" w14:textId="77777777" w:rsidR="004A4B0F" w:rsidRDefault="00B31874">
      <w:pPr>
        <w:ind w:left="776"/>
        <w:jc w:val="both"/>
        <w:rPr>
          <w:b/>
          <w:sz w:val="20"/>
        </w:rPr>
      </w:pPr>
      <w:r>
        <w:rPr>
          <w:b/>
          <w:sz w:val="20"/>
        </w:rPr>
        <w:t>Tablo</w:t>
      </w:r>
      <w:r>
        <w:rPr>
          <w:b/>
          <w:spacing w:val="-2"/>
          <w:sz w:val="20"/>
        </w:rPr>
        <w:t xml:space="preserve"> </w:t>
      </w:r>
      <w:r>
        <w:rPr>
          <w:b/>
          <w:sz w:val="20"/>
        </w:rPr>
        <w:t>4 Paydaş Tablosu</w:t>
      </w: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6"/>
        <w:gridCol w:w="1727"/>
        <w:gridCol w:w="1570"/>
      </w:tblGrid>
      <w:tr w:rsidR="004A4B0F" w14:paraId="2F028460" w14:textId="77777777">
        <w:trPr>
          <w:trHeight w:val="333"/>
        </w:trPr>
        <w:tc>
          <w:tcPr>
            <w:tcW w:w="5976" w:type="dxa"/>
            <w:shd w:val="clear" w:color="auto" w:fill="8063A1"/>
          </w:tcPr>
          <w:p w14:paraId="1F2C5043" w14:textId="77777777" w:rsidR="004A4B0F" w:rsidRDefault="00B31874">
            <w:pPr>
              <w:pStyle w:val="TableParagraph"/>
              <w:spacing w:line="275" w:lineRule="exact"/>
              <w:ind w:left="2383" w:right="2378"/>
              <w:jc w:val="center"/>
              <w:rPr>
                <w:rFonts w:ascii="Times New Roman" w:hAnsi="Times New Roman"/>
                <w:b/>
                <w:sz w:val="24"/>
              </w:rPr>
            </w:pPr>
            <w:r>
              <w:rPr>
                <w:rFonts w:ascii="Times New Roman" w:hAnsi="Times New Roman"/>
                <w:b/>
                <w:color w:val="FFFFFF"/>
                <w:sz w:val="24"/>
              </w:rPr>
              <w:t>Paydaş</w:t>
            </w:r>
            <w:r>
              <w:rPr>
                <w:rFonts w:ascii="Times New Roman" w:hAnsi="Times New Roman"/>
                <w:b/>
                <w:color w:val="FFFFFF"/>
                <w:spacing w:val="-2"/>
                <w:sz w:val="24"/>
              </w:rPr>
              <w:t xml:space="preserve"> </w:t>
            </w:r>
            <w:r>
              <w:rPr>
                <w:rFonts w:ascii="Times New Roman" w:hAnsi="Times New Roman"/>
                <w:b/>
                <w:color w:val="FFFFFF"/>
                <w:sz w:val="24"/>
              </w:rPr>
              <w:t>Adı</w:t>
            </w:r>
          </w:p>
        </w:tc>
        <w:tc>
          <w:tcPr>
            <w:tcW w:w="1727" w:type="dxa"/>
            <w:shd w:val="clear" w:color="auto" w:fill="8063A1"/>
          </w:tcPr>
          <w:p w14:paraId="020FDEAE" w14:textId="77777777" w:rsidR="004A4B0F" w:rsidRDefault="00B31874">
            <w:pPr>
              <w:pStyle w:val="TableParagraph"/>
              <w:spacing w:line="275" w:lineRule="exact"/>
              <w:ind w:left="371" w:right="314"/>
              <w:jc w:val="center"/>
              <w:rPr>
                <w:rFonts w:ascii="Times New Roman" w:hAnsi="Times New Roman"/>
                <w:b/>
                <w:sz w:val="24"/>
              </w:rPr>
            </w:pPr>
            <w:r>
              <w:rPr>
                <w:rFonts w:ascii="Times New Roman" w:hAnsi="Times New Roman"/>
                <w:b/>
                <w:color w:val="FFFFFF"/>
                <w:sz w:val="24"/>
              </w:rPr>
              <w:t>İç</w:t>
            </w:r>
            <w:r>
              <w:rPr>
                <w:rFonts w:ascii="Times New Roman" w:hAnsi="Times New Roman"/>
                <w:b/>
                <w:color w:val="FFFFFF"/>
                <w:spacing w:val="-2"/>
                <w:sz w:val="24"/>
              </w:rPr>
              <w:t xml:space="preserve"> </w:t>
            </w:r>
            <w:r>
              <w:rPr>
                <w:rFonts w:ascii="Times New Roman" w:hAnsi="Times New Roman"/>
                <w:b/>
                <w:color w:val="FFFFFF"/>
                <w:sz w:val="24"/>
              </w:rPr>
              <w:t>Paydaş</w:t>
            </w:r>
          </w:p>
        </w:tc>
        <w:tc>
          <w:tcPr>
            <w:tcW w:w="1570" w:type="dxa"/>
            <w:shd w:val="clear" w:color="auto" w:fill="8063A1"/>
          </w:tcPr>
          <w:p w14:paraId="35DE5F80" w14:textId="77777777" w:rsidR="004A4B0F" w:rsidRDefault="00B31874">
            <w:pPr>
              <w:pStyle w:val="TableParagraph"/>
              <w:spacing w:line="275" w:lineRule="exact"/>
              <w:ind w:left="199" w:right="195"/>
              <w:jc w:val="center"/>
              <w:rPr>
                <w:rFonts w:ascii="Times New Roman" w:hAnsi="Times New Roman"/>
                <w:b/>
                <w:sz w:val="24"/>
              </w:rPr>
            </w:pPr>
            <w:r>
              <w:rPr>
                <w:rFonts w:ascii="Times New Roman" w:hAnsi="Times New Roman"/>
                <w:b/>
                <w:color w:val="FFFFFF"/>
                <w:sz w:val="24"/>
              </w:rPr>
              <w:t>Dış</w:t>
            </w:r>
            <w:r>
              <w:rPr>
                <w:rFonts w:ascii="Times New Roman" w:hAnsi="Times New Roman"/>
                <w:b/>
                <w:color w:val="FFFFFF"/>
                <w:spacing w:val="-2"/>
                <w:sz w:val="24"/>
              </w:rPr>
              <w:t xml:space="preserve"> </w:t>
            </w:r>
            <w:r>
              <w:rPr>
                <w:rFonts w:ascii="Times New Roman" w:hAnsi="Times New Roman"/>
                <w:b/>
                <w:color w:val="FFFFFF"/>
                <w:sz w:val="24"/>
              </w:rPr>
              <w:t>Paydaş</w:t>
            </w:r>
          </w:p>
        </w:tc>
      </w:tr>
      <w:tr w:rsidR="004A4B0F" w14:paraId="51EE02A8" w14:textId="77777777">
        <w:trPr>
          <w:trHeight w:val="252"/>
        </w:trPr>
        <w:tc>
          <w:tcPr>
            <w:tcW w:w="5976" w:type="dxa"/>
          </w:tcPr>
          <w:p w14:paraId="0E9D1D50" w14:textId="463F1271" w:rsidR="004A4B0F" w:rsidRDefault="006C2314" w:rsidP="00432E42">
            <w:pPr>
              <w:pStyle w:val="TableParagraph"/>
              <w:spacing w:line="228" w:lineRule="exact"/>
              <w:ind w:left="106"/>
              <w:rPr>
                <w:rFonts w:ascii="Times New Roman" w:hAnsi="Times New Roman"/>
                <w:sz w:val="20"/>
              </w:rPr>
            </w:pPr>
            <w:ins w:id="89" w:author="OSMANLI" w:date="2023-10-23T09:50:00Z">
              <w:r>
                <w:rPr>
                  <w:rFonts w:ascii="Times New Roman" w:hAnsi="Times New Roman"/>
                  <w:sz w:val="20"/>
                </w:rPr>
                <w:t>Aksaray</w:t>
              </w:r>
            </w:ins>
            <w:del w:id="90" w:author="OSMANLI" w:date="2023-10-23T09:50:00Z">
              <w:r w:rsidR="00432E42" w:rsidDel="006C2314">
                <w:rPr>
                  <w:rFonts w:ascii="Times New Roman" w:hAnsi="Times New Roman"/>
                  <w:sz w:val="20"/>
                </w:rPr>
                <w:delText>……..</w:delText>
              </w:r>
            </w:del>
            <w:r w:rsidR="00B31874">
              <w:rPr>
                <w:rFonts w:ascii="Times New Roman" w:hAnsi="Times New Roman"/>
                <w:spacing w:val="-2"/>
                <w:sz w:val="20"/>
              </w:rPr>
              <w:t xml:space="preserve"> </w:t>
            </w:r>
            <w:r w:rsidR="00B31874">
              <w:rPr>
                <w:rFonts w:ascii="Times New Roman" w:hAnsi="Times New Roman"/>
                <w:sz w:val="20"/>
              </w:rPr>
              <w:t>İl</w:t>
            </w:r>
            <w:r w:rsidR="00B31874">
              <w:rPr>
                <w:rFonts w:ascii="Times New Roman" w:hAnsi="Times New Roman"/>
                <w:spacing w:val="-1"/>
                <w:sz w:val="20"/>
              </w:rPr>
              <w:t xml:space="preserve"> </w:t>
            </w:r>
            <w:r w:rsidR="00B31874">
              <w:rPr>
                <w:rFonts w:ascii="Times New Roman" w:hAnsi="Times New Roman"/>
                <w:sz w:val="20"/>
              </w:rPr>
              <w:t>Milli</w:t>
            </w:r>
            <w:r w:rsidR="00B31874">
              <w:rPr>
                <w:rFonts w:ascii="Times New Roman" w:hAnsi="Times New Roman"/>
                <w:spacing w:val="-1"/>
                <w:sz w:val="20"/>
              </w:rPr>
              <w:t xml:space="preserve"> </w:t>
            </w:r>
            <w:r w:rsidR="00B31874">
              <w:rPr>
                <w:rFonts w:ascii="Times New Roman" w:hAnsi="Times New Roman"/>
                <w:sz w:val="20"/>
              </w:rPr>
              <w:t>Eğitim</w:t>
            </w:r>
            <w:r w:rsidR="00B31874">
              <w:rPr>
                <w:rFonts w:ascii="Times New Roman" w:hAnsi="Times New Roman"/>
                <w:spacing w:val="-3"/>
                <w:sz w:val="20"/>
              </w:rPr>
              <w:t xml:space="preserve"> </w:t>
            </w:r>
            <w:r w:rsidR="00B31874">
              <w:rPr>
                <w:rFonts w:ascii="Times New Roman" w:hAnsi="Times New Roman"/>
                <w:sz w:val="20"/>
              </w:rPr>
              <w:t>Müdürlüğü</w:t>
            </w:r>
          </w:p>
        </w:tc>
        <w:tc>
          <w:tcPr>
            <w:tcW w:w="1727" w:type="dxa"/>
          </w:tcPr>
          <w:p w14:paraId="3C7A2FA6" w14:textId="77777777" w:rsidR="004A4B0F" w:rsidRDefault="004A4B0F">
            <w:pPr>
              <w:pStyle w:val="TableParagraph"/>
              <w:rPr>
                <w:rFonts w:ascii="Times New Roman"/>
                <w:sz w:val="18"/>
              </w:rPr>
            </w:pPr>
          </w:p>
        </w:tc>
        <w:tc>
          <w:tcPr>
            <w:tcW w:w="1570" w:type="dxa"/>
          </w:tcPr>
          <w:p w14:paraId="3682C5E0"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r w:rsidR="004A4B0F" w14:paraId="4881B255" w14:textId="77777777">
        <w:trPr>
          <w:trHeight w:val="253"/>
        </w:trPr>
        <w:tc>
          <w:tcPr>
            <w:tcW w:w="5976" w:type="dxa"/>
          </w:tcPr>
          <w:p w14:paraId="32E8D088" w14:textId="08445A3D" w:rsidR="004A4B0F" w:rsidRDefault="00432E42">
            <w:pPr>
              <w:pStyle w:val="TableParagraph"/>
              <w:spacing w:line="228" w:lineRule="exact"/>
              <w:ind w:left="106"/>
              <w:rPr>
                <w:rFonts w:ascii="Times New Roman" w:hAnsi="Times New Roman"/>
                <w:sz w:val="20"/>
              </w:rPr>
            </w:pPr>
            <w:del w:id="91" w:author="OSMANLI" w:date="2023-10-23T09:50:00Z">
              <w:r w:rsidDel="006C2314">
                <w:rPr>
                  <w:rFonts w:ascii="Times New Roman" w:hAnsi="Times New Roman"/>
                  <w:sz w:val="20"/>
                </w:rPr>
                <w:delText>………..</w:delText>
              </w:r>
            </w:del>
            <w:ins w:id="92" w:author="OSMANLI" w:date="2023-10-23T09:50:00Z">
              <w:r w:rsidR="006C2314">
                <w:rPr>
                  <w:rFonts w:ascii="Times New Roman" w:hAnsi="Times New Roman"/>
                  <w:sz w:val="20"/>
                </w:rPr>
                <w:t xml:space="preserve">Gülağaç </w:t>
              </w:r>
            </w:ins>
            <w:r w:rsidR="00B31874">
              <w:rPr>
                <w:rFonts w:ascii="Times New Roman" w:hAnsi="Times New Roman"/>
                <w:sz w:val="20"/>
              </w:rPr>
              <w:t>Kaymakamlığı</w:t>
            </w:r>
          </w:p>
        </w:tc>
        <w:tc>
          <w:tcPr>
            <w:tcW w:w="1727" w:type="dxa"/>
          </w:tcPr>
          <w:p w14:paraId="2894C1A8" w14:textId="77777777" w:rsidR="004A4B0F" w:rsidRDefault="004A4B0F">
            <w:pPr>
              <w:pStyle w:val="TableParagraph"/>
              <w:rPr>
                <w:rFonts w:ascii="Times New Roman"/>
                <w:sz w:val="18"/>
              </w:rPr>
            </w:pPr>
          </w:p>
        </w:tc>
        <w:tc>
          <w:tcPr>
            <w:tcW w:w="1570" w:type="dxa"/>
          </w:tcPr>
          <w:p w14:paraId="6DD6121C" w14:textId="77777777" w:rsidR="004A4B0F" w:rsidRDefault="00B31874">
            <w:pPr>
              <w:pStyle w:val="TableParagraph"/>
              <w:spacing w:line="234" w:lineRule="exact"/>
              <w:ind w:left="3"/>
              <w:jc w:val="center"/>
              <w:rPr>
                <w:rFonts w:ascii="Times New Roman" w:hAnsi="Times New Roman"/>
              </w:rPr>
            </w:pPr>
            <w:r>
              <w:rPr>
                <w:rFonts w:ascii="Times New Roman" w:hAnsi="Times New Roman"/>
                <w:w w:val="99"/>
              </w:rPr>
              <w:t>√</w:t>
            </w:r>
          </w:p>
        </w:tc>
      </w:tr>
      <w:tr w:rsidR="004A4B0F" w14:paraId="4C254DD4" w14:textId="77777777">
        <w:trPr>
          <w:trHeight w:val="252"/>
        </w:trPr>
        <w:tc>
          <w:tcPr>
            <w:tcW w:w="5976" w:type="dxa"/>
          </w:tcPr>
          <w:p w14:paraId="32A351F4" w14:textId="32D1CF82" w:rsidR="004A4B0F" w:rsidRDefault="006C2314">
            <w:pPr>
              <w:pStyle w:val="TableParagraph"/>
              <w:spacing w:line="227" w:lineRule="exact"/>
              <w:ind w:left="106"/>
              <w:rPr>
                <w:rFonts w:ascii="Times New Roman" w:hAnsi="Times New Roman"/>
                <w:sz w:val="20"/>
              </w:rPr>
            </w:pPr>
            <w:ins w:id="93" w:author="OSMANLI" w:date="2023-10-23T09:51:00Z">
              <w:r>
                <w:rPr>
                  <w:rFonts w:ascii="Times New Roman" w:hAnsi="Times New Roman"/>
                  <w:sz w:val="20"/>
                </w:rPr>
                <w:t xml:space="preserve">Gülağaç </w:t>
              </w:r>
            </w:ins>
            <w:del w:id="94" w:author="OSMANLI" w:date="2023-10-23T09:51:00Z">
              <w:r w:rsidR="00432E42" w:rsidDel="006C2314">
                <w:rPr>
                  <w:rFonts w:ascii="Times New Roman" w:hAnsi="Times New Roman"/>
                  <w:sz w:val="20"/>
                </w:rPr>
                <w:delText>………..</w:delText>
              </w:r>
            </w:del>
            <w:r w:rsidR="00B31874">
              <w:rPr>
                <w:rFonts w:ascii="Times New Roman" w:hAnsi="Times New Roman"/>
                <w:sz w:val="20"/>
              </w:rPr>
              <w:t>İlçe</w:t>
            </w:r>
            <w:r w:rsidR="00B31874">
              <w:rPr>
                <w:rFonts w:ascii="Times New Roman" w:hAnsi="Times New Roman"/>
                <w:spacing w:val="-3"/>
                <w:sz w:val="20"/>
              </w:rPr>
              <w:t xml:space="preserve"> </w:t>
            </w:r>
            <w:r w:rsidR="00B31874">
              <w:rPr>
                <w:rFonts w:ascii="Times New Roman" w:hAnsi="Times New Roman"/>
                <w:sz w:val="20"/>
              </w:rPr>
              <w:t>Milli</w:t>
            </w:r>
            <w:r w:rsidR="00B31874">
              <w:rPr>
                <w:rFonts w:ascii="Times New Roman" w:hAnsi="Times New Roman"/>
                <w:spacing w:val="-1"/>
                <w:sz w:val="20"/>
              </w:rPr>
              <w:t xml:space="preserve"> </w:t>
            </w:r>
            <w:r w:rsidR="00B31874">
              <w:rPr>
                <w:rFonts w:ascii="Times New Roman" w:hAnsi="Times New Roman"/>
                <w:sz w:val="20"/>
              </w:rPr>
              <w:t>Eğitim</w:t>
            </w:r>
            <w:r w:rsidR="00B31874">
              <w:rPr>
                <w:rFonts w:ascii="Times New Roman" w:hAnsi="Times New Roman"/>
                <w:spacing w:val="-4"/>
                <w:sz w:val="20"/>
              </w:rPr>
              <w:t xml:space="preserve"> </w:t>
            </w:r>
            <w:r w:rsidR="00B31874">
              <w:rPr>
                <w:rFonts w:ascii="Times New Roman" w:hAnsi="Times New Roman"/>
                <w:sz w:val="20"/>
              </w:rPr>
              <w:t>Müdürlüğü</w:t>
            </w:r>
          </w:p>
        </w:tc>
        <w:tc>
          <w:tcPr>
            <w:tcW w:w="1727" w:type="dxa"/>
          </w:tcPr>
          <w:p w14:paraId="3E8BC6C5" w14:textId="77777777" w:rsidR="004A4B0F" w:rsidRDefault="004A4B0F">
            <w:pPr>
              <w:pStyle w:val="TableParagraph"/>
              <w:rPr>
                <w:rFonts w:ascii="Times New Roman"/>
                <w:sz w:val="18"/>
              </w:rPr>
            </w:pPr>
          </w:p>
        </w:tc>
        <w:tc>
          <w:tcPr>
            <w:tcW w:w="1570" w:type="dxa"/>
          </w:tcPr>
          <w:p w14:paraId="13555833"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r w:rsidR="004A4B0F" w14:paraId="2662A0D1" w14:textId="77777777">
        <w:trPr>
          <w:trHeight w:val="252"/>
        </w:trPr>
        <w:tc>
          <w:tcPr>
            <w:tcW w:w="5976" w:type="dxa"/>
          </w:tcPr>
          <w:p w14:paraId="4E27ABC9" w14:textId="77777777" w:rsidR="004A4B0F" w:rsidRDefault="00B31874">
            <w:pPr>
              <w:pStyle w:val="TableParagraph"/>
              <w:spacing w:line="227" w:lineRule="exact"/>
              <w:ind w:left="106"/>
              <w:rPr>
                <w:rFonts w:ascii="Times New Roman" w:hAnsi="Times New Roman"/>
                <w:sz w:val="20"/>
              </w:rPr>
            </w:pPr>
            <w:r>
              <w:rPr>
                <w:rFonts w:ascii="Times New Roman" w:hAnsi="Times New Roman"/>
                <w:sz w:val="20"/>
              </w:rPr>
              <w:t>Okul</w:t>
            </w:r>
            <w:r>
              <w:rPr>
                <w:rFonts w:ascii="Times New Roman" w:hAnsi="Times New Roman"/>
                <w:spacing w:val="-3"/>
                <w:sz w:val="20"/>
              </w:rPr>
              <w:t xml:space="preserve"> </w:t>
            </w:r>
            <w:r>
              <w:rPr>
                <w:rFonts w:ascii="Times New Roman" w:hAnsi="Times New Roman"/>
                <w:sz w:val="20"/>
              </w:rPr>
              <w:t>Müdürümüz</w:t>
            </w:r>
          </w:p>
        </w:tc>
        <w:tc>
          <w:tcPr>
            <w:tcW w:w="1727" w:type="dxa"/>
          </w:tcPr>
          <w:p w14:paraId="62F61BD4" w14:textId="77777777" w:rsidR="004A4B0F" w:rsidRDefault="00B31874">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14:paraId="16967DBE" w14:textId="77777777" w:rsidR="004A4B0F" w:rsidRDefault="004A4B0F">
            <w:pPr>
              <w:pStyle w:val="TableParagraph"/>
              <w:rPr>
                <w:rFonts w:ascii="Times New Roman"/>
                <w:sz w:val="18"/>
              </w:rPr>
            </w:pPr>
          </w:p>
        </w:tc>
      </w:tr>
      <w:tr w:rsidR="004A4B0F" w14:paraId="79D5E4EA" w14:textId="77777777">
        <w:trPr>
          <w:trHeight w:val="252"/>
        </w:trPr>
        <w:tc>
          <w:tcPr>
            <w:tcW w:w="5976" w:type="dxa"/>
          </w:tcPr>
          <w:p w14:paraId="30C02DA5" w14:textId="77777777" w:rsidR="004A4B0F" w:rsidRDefault="00B31874">
            <w:pPr>
              <w:pStyle w:val="TableParagraph"/>
              <w:spacing w:line="227" w:lineRule="exact"/>
              <w:ind w:left="106"/>
              <w:rPr>
                <w:rFonts w:ascii="Times New Roman" w:hAnsi="Times New Roman"/>
                <w:sz w:val="20"/>
              </w:rPr>
            </w:pPr>
            <w:r>
              <w:rPr>
                <w:rFonts w:ascii="Times New Roman" w:hAnsi="Times New Roman"/>
                <w:sz w:val="20"/>
              </w:rPr>
              <w:t>Öğretmenlerimiz</w:t>
            </w:r>
          </w:p>
        </w:tc>
        <w:tc>
          <w:tcPr>
            <w:tcW w:w="1727" w:type="dxa"/>
          </w:tcPr>
          <w:p w14:paraId="57A3E3DD" w14:textId="77777777" w:rsidR="004A4B0F" w:rsidRDefault="00B31874">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14:paraId="456975B8" w14:textId="77777777" w:rsidR="004A4B0F" w:rsidRDefault="004A4B0F">
            <w:pPr>
              <w:pStyle w:val="TableParagraph"/>
              <w:rPr>
                <w:rFonts w:ascii="Times New Roman"/>
                <w:sz w:val="18"/>
              </w:rPr>
            </w:pPr>
          </w:p>
        </w:tc>
      </w:tr>
      <w:tr w:rsidR="004A4B0F" w14:paraId="06C0BF4A" w14:textId="77777777">
        <w:trPr>
          <w:trHeight w:val="252"/>
        </w:trPr>
        <w:tc>
          <w:tcPr>
            <w:tcW w:w="5976" w:type="dxa"/>
          </w:tcPr>
          <w:p w14:paraId="1DBBD361" w14:textId="77777777" w:rsidR="004A4B0F" w:rsidRDefault="00B31874">
            <w:pPr>
              <w:pStyle w:val="TableParagraph"/>
              <w:spacing w:line="227" w:lineRule="exact"/>
              <w:ind w:left="106"/>
              <w:rPr>
                <w:rFonts w:ascii="Times New Roman" w:hAnsi="Times New Roman"/>
                <w:sz w:val="20"/>
              </w:rPr>
            </w:pPr>
            <w:r>
              <w:rPr>
                <w:rFonts w:ascii="Times New Roman" w:hAnsi="Times New Roman"/>
                <w:sz w:val="20"/>
              </w:rPr>
              <w:t>Öğrencilerimiz</w:t>
            </w:r>
          </w:p>
        </w:tc>
        <w:tc>
          <w:tcPr>
            <w:tcW w:w="1727" w:type="dxa"/>
          </w:tcPr>
          <w:p w14:paraId="49A8F925" w14:textId="77777777" w:rsidR="004A4B0F" w:rsidRDefault="00B31874">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14:paraId="726AD02A" w14:textId="77777777" w:rsidR="004A4B0F" w:rsidRDefault="004A4B0F">
            <w:pPr>
              <w:pStyle w:val="TableParagraph"/>
              <w:rPr>
                <w:rFonts w:ascii="Times New Roman"/>
                <w:sz w:val="18"/>
              </w:rPr>
            </w:pPr>
          </w:p>
        </w:tc>
      </w:tr>
      <w:tr w:rsidR="004A4B0F" w14:paraId="3CE3F17F" w14:textId="77777777">
        <w:trPr>
          <w:trHeight w:val="252"/>
        </w:trPr>
        <w:tc>
          <w:tcPr>
            <w:tcW w:w="5976" w:type="dxa"/>
          </w:tcPr>
          <w:p w14:paraId="2B77403E" w14:textId="77777777" w:rsidR="004A4B0F" w:rsidRDefault="00B31874">
            <w:pPr>
              <w:pStyle w:val="TableParagraph"/>
              <w:spacing w:line="227" w:lineRule="exact"/>
              <w:ind w:left="106"/>
              <w:rPr>
                <w:rFonts w:ascii="Times New Roman"/>
                <w:sz w:val="20"/>
              </w:rPr>
            </w:pPr>
            <w:r>
              <w:rPr>
                <w:rFonts w:ascii="Times New Roman"/>
                <w:sz w:val="20"/>
              </w:rPr>
              <w:t>Velilerimiz</w:t>
            </w:r>
          </w:p>
        </w:tc>
        <w:tc>
          <w:tcPr>
            <w:tcW w:w="1727" w:type="dxa"/>
          </w:tcPr>
          <w:p w14:paraId="18E85382" w14:textId="77777777" w:rsidR="004A4B0F" w:rsidRDefault="00B31874">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14:paraId="23D8528F" w14:textId="77777777" w:rsidR="004A4B0F" w:rsidRDefault="004A4B0F">
            <w:pPr>
              <w:pStyle w:val="TableParagraph"/>
              <w:rPr>
                <w:rFonts w:ascii="Times New Roman"/>
                <w:sz w:val="18"/>
              </w:rPr>
            </w:pPr>
          </w:p>
        </w:tc>
      </w:tr>
      <w:tr w:rsidR="004A4B0F" w14:paraId="7F248292" w14:textId="77777777">
        <w:trPr>
          <w:trHeight w:val="252"/>
        </w:trPr>
        <w:tc>
          <w:tcPr>
            <w:tcW w:w="5976" w:type="dxa"/>
          </w:tcPr>
          <w:p w14:paraId="0FB45BCC" w14:textId="77777777" w:rsidR="004A4B0F" w:rsidRDefault="00B31874">
            <w:pPr>
              <w:pStyle w:val="TableParagraph"/>
              <w:spacing w:line="228" w:lineRule="exact"/>
              <w:ind w:left="106"/>
              <w:rPr>
                <w:rFonts w:ascii="Times New Roman"/>
                <w:sz w:val="20"/>
              </w:rPr>
            </w:pPr>
            <w:r>
              <w:rPr>
                <w:rFonts w:ascii="Times New Roman"/>
                <w:sz w:val="20"/>
              </w:rPr>
              <w:t>Personelimiz</w:t>
            </w:r>
          </w:p>
        </w:tc>
        <w:tc>
          <w:tcPr>
            <w:tcW w:w="1727" w:type="dxa"/>
          </w:tcPr>
          <w:p w14:paraId="15325F9A" w14:textId="77777777" w:rsidR="004A4B0F" w:rsidRDefault="00B31874">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14:paraId="488A5D27" w14:textId="77777777" w:rsidR="004A4B0F" w:rsidRDefault="004A4B0F">
            <w:pPr>
              <w:pStyle w:val="TableParagraph"/>
              <w:rPr>
                <w:rFonts w:ascii="Times New Roman"/>
                <w:sz w:val="18"/>
              </w:rPr>
            </w:pPr>
          </w:p>
        </w:tc>
      </w:tr>
      <w:tr w:rsidR="004A4B0F" w14:paraId="3795EB7E" w14:textId="77777777">
        <w:trPr>
          <w:trHeight w:val="253"/>
        </w:trPr>
        <w:tc>
          <w:tcPr>
            <w:tcW w:w="5976" w:type="dxa"/>
          </w:tcPr>
          <w:p w14:paraId="36B22056" w14:textId="77777777" w:rsidR="004A4B0F" w:rsidRDefault="00B31874">
            <w:pPr>
              <w:pStyle w:val="TableParagraph"/>
              <w:spacing w:line="228" w:lineRule="exact"/>
              <w:ind w:left="106"/>
              <w:rPr>
                <w:rFonts w:ascii="Times New Roman" w:hAnsi="Times New Roman"/>
                <w:sz w:val="20"/>
              </w:rPr>
            </w:pPr>
            <w:r>
              <w:rPr>
                <w:rFonts w:ascii="Times New Roman" w:hAnsi="Times New Roman"/>
                <w:sz w:val="20"/>
              </w:rPr>
              <w:t>İlçe</w:t>
            </w:r>
            <w:r>
              <w:rPr>
                <w:rFonts w:ascii="Times New Roman" w:hAnsi="Times New Roman"/>
                <w:spacing w:val="-1"/>
                <w:sz w:val="20"/>
              </w:rPr>
              <w:t xml:space="preserve"> </w:t>
            </w:r>
            <w:r>
              <w:rPr>
                <w:rFonts w:ascii="Times New Roman" w:hAnsi="Times New Roman"/>
                <w:sz w:val="20"/>
              </w:rPr>
              <w:t>Müftülüğü</w:t>
            </w:r>
          </w:p>
        </w:tc>
        <w:tc>
          <w:tcPr>
            <w:tcW w:w="1727" w:type="dxa"/>
          </w:tcPr>
          <w:p w14:paraId="6A8F6279" w14:textId="77777777" w:rsidR="004A4B0F" w:rsidRDefault="004A4B0F">
            <w:pPr>
              <w:pStyle w:val="TableParagraph"/>
              <w:rPr>
                <w:rFonts w:ascii="Times New Roman"/>
                <w:sz w:val="18"/>
              </w:rPr>
            </w:pPr>
          </w:p>
        </w:tc>
        <w:tc>
          <w:tcPr>
            <w:tcW w:w="1570" w:type="dxa"/>
          </w:tcPr>
          <w:p w14:paraId="19C1B6FE" w14:textId="77777777" w:rsidR="004A4B0F" w:rsidRDefault="00B31874">
            <w:pPr>
              <w:pStyle w:val="TableParagraph"/>
              <w:spacing w:line="234" w:lineRule="exact"/>
              <w:ind w:left="3"/>
              <w:jc w:val="center"/>
              <w:rPr>
                <w:rFonts w:ascii="Times New Roman" w:hAnsi="Times New Roman"/>
              </w:rPr>
            </w:pPr>
            <w:r>
              <w:rPr>
                <w:rFonts w:ascii="Times New Roman" w:hAnsi="Times New Roman"/>
                <w:w w:val="99"/>
              </w:rPr>
              <w:t>√</w:t>
            </w:r>
          </w:p>
        </w:tc>
      </w:tr>
      <w:tr w:rsidR="004A4B0F" w14:paraId="45333A6B" w14:textId="77777777">
        <w:trPr>
          <w:trHeight w:val="252"/>
        </w:trPr>
        <w:tc>
          <w:tcPr>
            <w:tcW w:w="5976" w:type="dxa"/>
          </w:tcPr>
          <w:p w14:paraId="0D78039D" w14:textId="77777777" w:rsidR="004A4B0F" w:rsidRDefault="00B31874">
            <w:pPr>
              <w:pStyle w:val="TableParagraph"/>
              <w:spacing w:line="227" w:lineRule="exact"/>
              <w:ind w:left="106"/>
              <w:rPr>
                <w:rFonts w:ascii="Times New Roman" w:hAnsi="Times New Roman"/>
                <w:sz w:val="20"/>
              </w:rPr>
            </w:pPr>
            <w:r>
              <w:rPr>
                <w:rFonts w:ascii="Times New Roman" w:hAnsi="Times New Roman"/>
                <w:sz w:val="20"/>
              </w:rPr>
              <w:t>İlçe</w:t>
            </w:r>
            <w:r>
              <w:rPr>
                <w:rFonts w:ascii="Times New Roman" w:hAnsi="Times New Roman"/>
                <w:spacing w:val="-2"/>
                <w:sz w:val="20"/>
              </w:rPr>
              <w:t xml:space="preserve"> </w:t>
            </w:r>
            <w:r>
              <w:rPr>
                <w:rFonts w:ascii="Times New Roman" w:hAnsi="Times New Roman"/>
                <w:sz w:val="20"/>
              </w:rPr>
              <w:t>Emniyet</w:t>
            </w:r>
            <w:r>
              <w:rPr>
                <w:rFonts w:ascii="Times New Roman" w:hAnsi="Times New Roman"/>
                <w:spacing w:val="-1"/>
                <w:sz w:val="20"/>
              </w:rPr>
              <w:t xml:space="preserve"> </w:t>
            </w:r>
            <w:r>
              <w:rPr>
                <w:rFonts w:ascii="Times New Roman" w:hAnsi="Times New Roman"/>
                <w:sz w:val="20"/>
              </w:rPr>
              <w:t>Amirliği</w:t>
            </w:r>
          </w:p>
        </w:tc>
        <w:tc>
          <w:tcPr>
            <w:tcW w:w="1727" w:type="dxa"/>
          </w:tcPr>
          <w:p w14:paraId="502F5269" w14:textId="77777777" w:rsidR="004A4B0F" w:rsidRDefault="004A4B0F">
            <w:pPr>
              <w:pStyle w:val="TableParagraph"/>
              <w:rPr>
                <w:rFonts w:ascii="Times New Roman"/>
                <w:sz w:val="18"/>
              </w:rPr>
            </w:pPr>
          </w:p>
        </w:tc>
        <w:tc>
          <w:tcPr>
            <w:tcW w:w="1570" w:type="dxa"/>
          </w:tcPr>
          <w:p w14:paraId="42795EB6"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r w:rsidR="004A4B0F" w14:paraId="74B46FE4" w14:textId="77777777">
        <w:trPr>
          <w:trHeight w:val="252"/>
        </w:trPr>
        <w:tc>
          <w:tcPr>
            <w:tcW w:w="5976" w:type="dxa"/>
          </w:tcPr>
          <w:p w14:paraId="5954ED97" w14:textId="77777777" w:rsidR="004A4B0F" w:rsidRDefault="00B31874">
            <w:pPr>
              <w:pStyle w:val="TableParagraph"/>
              <w:spacing w:line="227" w:lineRule="exact"/>
              <w:ind w:left="106"/>
              <w:rPr>
                <w:rFonts w:ascii="Times New Roman" w:hAnsi="Times New Roman"/>
                <w:sz w:val="20"/>
              </w:rPr>
            </w:pPr>
            <w:r>
              <w:rPr>
                <w:rFonts w:ascii="Times New Roman" w:hAnsi="Times New Roman"/>
                <w:sz w:val="20"/>
              </w:rPr>
              <w:t>İlçe Toplum</w:t>
            </w:r>
            <w:r>
              <w:rPr>
                <w:rFonts w:ascii="Times New Roman" w:hAnsi="Times New Roman"/>
                <w:spacing w:val="-3"/>
                <w:sz w:val="20"/>
              </w:rPr>
              <w:t xml:space="preserve"> </w:t>
            </w:r>
            <w:r>
              <w:rPr>
                <w:rFonts w:ascii="Times New Roman" w:hAnsi="Times New Roman"/>
                <w:sz w:val="20"/>
              </w:rPr>
              <w:t>Sağlığı Merkezi</w:t>
            </w:r>
          </w:p>
        </w:tc>
        <w:tc>
          <w:tcPr>
            <w:tcW w:w="1727" w:type="dxa"/>
          </w:tcPr>
          <w:p w14:paraId="2A2BA814" w14:textId="77777777" w:rsidR="004A4B0F" w:rsidRDefault="004A4B0F">
            <w:pPr>
              <w:pStyle w:val="TableParagraph"/>
              <w:rPr>
                <w:rFonts w:ascii="Times New Roman"/>
                <w:sz w:val="18"/>
              </w:rPr>
            </w:pPr>
          </w:p>
        </w:tc>
        <w:tc>
          <w:tcPr>
            <w:tcW w:w="1570" w:type="dxa"/>
          </w:tcPr>
          <w:p w14:paraId="67DBC228"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r w:rsidR="004A4B0F" w14:paraId="0B9B3EA5" w14:textId="77777777">
        <w:trPr>
          <w:trHeight w:val="252"/>
        </w:trPr>
        <w:tc>
          <w:tcPr>
            <w:tcW w:w="5976" w:type="dxa"/>
          </w:tcPr>
          <w:p w14:paraId="4935653B" w14:textId="77777777" w:rsidR="004A4B0F" w:rsidRDefault="00B31874">
            <w:pPr>
              <w:pStyle w:val="TableParagraph"/>
              <w:spacing w:line="227" w:lineRule="exact"/>
              <w:ind w:left="106"/>
              <w:rPr>
                <w:rFonts w:ascii="Times New Roman" w:hAnsi="Times New Roman"/>
                <w:sz w:val="20"/>
              </w:rPr>
            </w:pPr>
            <w:r>
              <w:rPr>
                <w:rFonts w:ascii="Times New Roman" w:hAnsi="Times New Roman"/>
                <w:sz w:val="20"/>
              </w:rPr>
              <w:t>Diğer</w:t>
            </w:r>
            <w:r>
              <w:rPr>
                <w:rFonts w:ascii="Times New Roman" w:hAnsi="Times New Roman"/>
                <w:spacing w:val="-2"/>
                <w:sz w:val="20"/>
              </w:rPr>
              <w:t xml:space="preserve"> </w:t>
            </w:r>
            <w:r>
              <w:rPr>
                <w:rFonts w:ascii="Times New Roman" w:hAnsi="Times New Roman"/>
                <w:sz w:val="20"/>
              </w:rPr>
              <w:t>Eğitim</w:t>
            </w:r>
            <w:r>
              <w:rPr>
                <w:rFonts w:ascii="Times New Roman" w:hAnsi="Times New Roman"/>
                <w:spacing w:val="-4"/>
                <w:sz w:val="20"/>
              </w:rPr>
              <w:t xml:space="preserve"> </w:t>
            </w:r>
            <w:r>
              <w:rPr>
                <w:rFonts w:ascii="Times New Roman" w:hAnsi="Times New Roman"/>
                <w:sz w:val="20"/>
              </w:rPr>
              <w:t>Kurumları</w:t>
            </w:r>
          </w:p>
        </w:tc>
        <w:tc>
          <w:tcPr>
            <w:tcW w:w="1727" w:type="dxa"/>
          </w:tcPr>
          <w:p w14:paraId="20795563" w14:textId="77777777" w:rsidR="004A4B0F" w:rsidRDefault="004A4B0F">
            <w:pPr>
              <w:pStyle w:val="TableParagraph"/>
              <w:rPr>
                <w:rFonts w:ascii="Times New Roman"/>
                <w:sz w:val="18"/>
              </w:rPr>
            </w:pPr>
          </w:p>
        </w:tc>
        <w:tc>
          <w:tcPr>
            <w:tcW w:w="1570" w:type="dxa"/>
          </w:tcPr>
          <w:p w14:paraId="69CD7F58"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r w:rsidR="004A4B0F" w14:paraId="1BF36685" w14:textId="77777777">
        <w:trPr>
          <w:trHeight w:val="252"/>
        </w:trPr>
        <w:tc>
          <w:tcPr>
            <w:tcW w:w="5976" w:type="dxa"/>
          </w:tcPr>
          <w:p w14:paraId="5DBEF417" w14:textId="77777777" w:rsidR="004A4B0F" w:rsidRDefault="00B31874">
            <w:pPr>
              <w:pStyle w:val="TableParagraph"/>
              <w:spacing w:line="227" w:lineRule="exact"/>
              <w:ind w:left="106"/>
              <w:rPr>
                <w:rFonts w:ascii="Times New Roman" w:hAnsi="Times New Roman"/>
                <w:sz w:val="20"/>
              </w:rPr>
            </w:pPr>
            <w:r>
              <w:rPr>
                <w:rFonts w:ascii="Times New Roman" w:hAnsi="Times New Roman"/>
                <w:sz w:val="20"/>
              </w:rPr>
              <w:t>Özel</w:t>
            </w:r>
            <w:r>
              <w:rPr>
                <w:rFonts w:ascii="Times New Roman" w:hAnsi="Times New Roman"/>
                <w:spacing w:val="-2"/>
                <w:sz w:val="20"/>
              </w:rPr>
              <w:t xml:space="preserve"> </w:t>
            </w:r>
            <w:r>
              <w:rPr>
                <w:rFonts w:ascii="Times New Roman" w:hAnsi="Times New Roman"/>
                <w:sz w:val="20"/>
              </w:rPr>
              <w:t>Sektör</w:t>
            </w:r>
          </w:p>
        </w:tc>
        <w:tc>
          <w:tcPr>
            <w:tcW w:w="1727" w:type="dxa"/>
          </w:tcPr>
          <w:p w14:paraId="01A70062" w14:textId="77777777" w:rsidR="004A4B0F" w:rsidRDefault="004A4B0F">
            <w:pPr>
              <w:pStyle w:val="TableParagraph"/>
              <w:rPr>
                <w:rFonts w:ascii="Times New Roman"/>
                <w:sz w:val="18"/>
              </w:rPr>
            </w:pPr>
          </w:p>
        </w:tc>
        <w:tc>
          <w:tcPr>
            <w:tcW w:w="1570" w:type="dxa"/>
          </w:tcPr>
          <w:p w14:paraId="7EC663E6"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r w:rsidR="004A4B0F" w14:paraId="72F9CDEB" w14:textId="77777777">
        <w:trPr>
          <w:trHeight w:val="252"/>
        </w:trPr>
        <w:tc>
          <w:tcPr>
            <w:tcW w:w="5976" w:type="dxa"/>
          </w:tcPr>
          <w:p w14:paraId="63B0B3FC" w14:textId="77777777" w:rsidR="004A4B0F" w:rsidRDefault="00B31874">
            <w:pPr>
              <w:pStyle w:val="TableParagraph"/>
              <w:spacing w:line="228" w:lineRule="exact"/>
              <w:ind w:left="106"/>
              <w:rPr>
                <w:rFonts w:ascii="Times New Roman" w:hAnsi="Times New Roman"/>
                <w:sz w:val="20"/>
              </w:rPr>
            </w:pPr>
            <w:r>
              <w:rPr>
                <w:rFonts w:ascii="Times New Roman" w:hAnsi="Times New Roman"/>
                <w:sz w:val="20"/>
              </w:rPr>
              <w:t>Sivil</w:t>
            </w:r>
            <w:r>
              <w:rPr>
                <w:rFonts w:ascii="Times New Roman" w:hAnsi="Times New Roman"/>
                <w:spacing w:val="-2"/>
                <w:sz w:val="20"/>
              </w:rPr>
              <w:t xml:space="preserve"> </w:t>
            </w:r>
            <w:r>
              <w:rPr>
                <w:rFonts w:ascii="Times New Roman" w:hAnsi="Times New Roman"/>
                <w:sz w:val="20"/>
              </w:rPr>
              <w:t>Toplum</w:t>
            </w:r>
            <w:r>
              <w:rPr>
                <w:rFonts w:ascii="Times New Roman" w:hAnsi="Times New Roman"/>
                <w:spacing w:val="-3"/>
                <w:sz w:val="20"/>
              </w:rPr>
              <w:t xml:space="preserve"> </w:t>
            </w:r>
            <w:r>
              <w:rPr>
                <w:rFonts w:ascii="Times New Roman" w:hAnsi="Times New Roman"/>
                <w:sz w:val="20"/>
              </w:rPr>
              <w:t>Kuruluşları</w:t>
            </w:r>
          </w:p>
        </w:tc>
        <w:tc>
          <w:tcPr>
            <w:tcW w:w="1727" w:type="dxa"/>
          </w:tcPr>
          <w:p w14:paraId="0CF5C92E" w14:textId="77777777" w:rsidR="004A4B0F" w:rsidRDefault="004A4B0F">
            <w:pPr>
              <w:pStyle w:val="TableParagraph"/>
              <w:rPr>
                <w:rFonts w:ascii="Times New Roman"/>
                <w:sz w:val="18"/>
              </w:rPr>
            </w:pPr>
          </w:p>
        </w:tc>
        <w:tc>
          <w:tcPr>
            <w:tcW w:w="1570" w:type="dxa"/>
          </w:tcPr>
          <w:p w14:paraId="4C339C23"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r w:rsidR="004A4B0F" w14:paraId="4FE55B83" w14:textId="77777777">
        <w:trPr>
          <w:trHeight w:val="252"/>
        </w:trPr>
        <w:tc>
          <w:tcPr>
            <w:tcW w:w="5976" w:type="dxa"/>
          </w:tcPr>
          <w:p w14:paraId="745D9D17" w14:textId="77777777" w:rsidR="004A4B0F" w:rsidRDefault="00B31874">
            <w:pPr>
              <w:pStyle w:val="TableParagraph"/>
              <w:spacing w:line="228" w:lineRule="exact"/>
              <w:ind w:left="106"/>
              <w:rPr>
                <w:rFonts w:ascii="Times New Roman"/>
                <w:sz w:val="20"/>
              </w:rPr>
            </w:pPr>
            <w:r>
              <w:rPr>
                <w:rFonts w:ascii="Times New Roman"/>
                <w:sz w:val="20"/>
              </w:rPr>
              <w:t>OAB,</w:t>
            </w:r>
            <w:r>
              <w:rPr>
                <w:rFonts w:ascii="Times New Roman"/>
                <w:spacing w:val="-3"/>
                <w:sz w:val="20"/>
              </w:rPr>
              <w:t xml:space="preserve"> </w:t>
            </w:r>
            <w:r>
              <w:rPr>
                <w:rFonts w:ascii="Times New Roman"/>
                <w:sz w:val="20"/>
              </w:rPr>
              <w:t>Mez.</w:t>
            </w:r>
            <w:r>
              <w:rPr>
                <w:rFonts w:ascii="Times New Roman"/>
                <w:spacing w:val="-1"/>
                <w:sz w:val="20"/>
              </w:rPr>
              <w:t xml:space="preserve"> </w:t>
            </w:r>
            <w:r>
              <w:rPr>
                <w:rFonts w:ascii="Times New Roman"/>
                <w:sz w:val="20"/>
              </w:rPr>
              <w:t>Drn,</w:t>
            </w:r>
            <w:r>
              <w:rPr>
                <w:rFonts w:ascii="Times New Roman"/>
                <w:spacing w:val="-2"/>
                <w:sz w:val="20"/>
              </w:rPr>
              <w:t xml:space="preserve"> </w:t>
            </w:r>
            <w:r>
              <w:rPr>
                <w:rFonts w:ascii="Times New Roman"/>
                <w:sz w:val="20"/>
              </w:rPr>
              <w:t>Anneler Birl.</w:t>
            </w:r>
          </w:p>
        </w:tc>
        <w:tc>
          <w:tcPr>
            <w:tcW w:w="1727" w:type="dxa"/>
          </w:tcPr>
          <w:p w14:paraId="46606AC6" w14:textId="77777777" w:rsidR="004A4B0F" w:rsidRDefault="004A4B0F">
            <w:pPr>
              <w:pStyle w:val="TableParagraph"/>
              <w:rPr>
                <w:rFonts w:ascii="Times New Roman"/>
                <w:sz w:val="18"/>
              </w:rPr>
            </w:pPr>
          </w:p>
        </w:tc>
        <w:tc>
          <w:tcPr>
            <w:tcW w:w="1570" w:type="dxa"/>
          </w:tcPr>
          <w:p w14:paraId="7BED0BA9"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r w:rsidR="004A4B0F" w14:paraId="31C509ED" w14:textId="77777777">
        <w:trPr>
          <w:trHeight w:val="254"/>
        </w:trPr>
        <w:tc>
          <w:tcPr>
            <w:tcW w:w="5976" w:type="dxa"/>
          </w:tcPr>
          <w:p w14:paraId="2CF49A04" w14:textId="77777777" w:rsidR="004A4B0F" w:rsidRDefault="00B31874">
            <w:pPr>
              <w:pStyle w:val="TableParagraph"/>
              <w:spacing w:line="228" w:lineRule="exact"/>
              <w:ind w:left="106"/>
              <w:rPr>
                <w:rFonts w:ascii="Times New Roman" w:hAnsi="Times New Roman"/>
                <w:sz w:val="20"/>
              </w:rPr>
            </w:pPr>
            <w:r>
              <w:rPr>
                <w:rFonts w:ascii="Times New Roman" w:hAnsi="Times New Roman"/>
                <w:sz w:val="20"/>
              </w:rPr>
              <w:t>İlçe</w:t>
            </w:r>
            <w:r>
              <w:rPr>
                <w:rFonts w:ascii="Times New Roman" w:hAnsi="Times New Roman"/>
                <w:spacing w:val="-1"/>
                <w:sz w:val="20"/>
              </w:rPr>
              <w:t xml:space="preserve"> </w:t>
            </w:r>
            <w:r>
              <w:rPr>
                <w:rFonts w:ascii="Times New Roman" w:hAnsi="Times New Roman"/>
                <w:sz w:val="20"/>
              </w:rPr>
              <w:t>Belediye</w:t>
            </w:r>
            <w:r>
              <w:rPr>
                <w:rFonts w:ascii="Times New Roman" w:hAnsi="Times New Roman"/>
                <w:spacing w:val="-2"/>
                <w:sz w:val="20"/>
              </w:rPr>
              <w:t xml:space="preserve"> </w:t>
            </w:r>
            <w:r>
              <w:rPr>
                <w:rFonts w:ascii="Times New Roman" w:hAnsi="Times New Roman"/>
                <w:sz w:val="20"/>
              </w:rPr>
              <w:t>Başkanlığı</w:t>
            </w:r>
          </w:p>
        </w:tc>
        <w:tc>
          <w:tcPr>
            <w:tcW w:w="1727" w:type="dxa"/>
          </w:tcPr>
          <w:p w14:paraId="3EC554BC" w14:textId="77777777" w:rsidR="004A4B0F" w:rsidRDefault="004A4B0F">
            <w:pPr>
              <w:pStyle w:val="TableParagraph"/>
              <w:rPr>
                <w:rFonts w:ascii="Times New Roman"/>
                <w:sz w:val="18"/>
              </w:rPr>
            </w:pPr>
          </w:p>
        </w:tc>
        <w:tc>
          <w:tcPr>
            <w:tcW w:w="1570" w:type="dxa"/>
          </w:tcPr>
          <w:p w14:paraId="33507C80" w14:textId="77777777" w:rsidR="004A4B0F" w:rsidRDefault="00B31874">
            <w:pPr>
              <w:pStyle w:val="TableParagraph"/>
              <w:spacing w:line="234" w:lineRule="exact"/>
              <w:ind w:left="3"/>
              <w:jc w:val="center"/>
              <w:rPr>
                <w:rFonts w:ascii="Times New Roman" w:hAnsi="Times New Roman"/>
              </w:rPr>
            </w:pPr>
            <w:r>
              <w:rPr>
                <w:rFonts w:ascii="Times New Roman" w:hAnsi="Times New Roman"/>
                <w:w w:val="99"/>
              </w:rPr>
              <w:t>√</w:t>
            </w:r>
          </w:p>
        </w:tc>
      </w:tr>
      <w:tr w:rsidR="004A4B0F" w14:paraId="5279BA2D" w14:textId="77777777">
        <w:trPr>
          <w:trHeight w:val="253"/>
        </w:trPr>
        <w:tc>
          <w:tcPr>
            <w:tcW w:w="5976" w:type="dxa"/>
          </w:tcPr>
          <w:p w14:paraId="6F1A9140" w14:textId="77777777" w:rsidR="004A4B0F" w:rsidRDefault="00B31874">
            <w:pPr>
              <w:pStyle w:val="TableParagraph"/>
              <w:spacing w:line="227" w:lineRule="exact"/>
              <w:ind w:left="106"/>
              <w:rPr>
                <w:rFonts w:ascii="Times New Roman" w:hAnsi="Times New Roman"/>
                <w:sz w:val="20"/>
              </w:rPr>
            </w:pPr>
            <w:r>
              <w:rPr>
                <w:rFonts w:ascii="Times New Roman" w:hAnsi="Times New Roman"/>
                <w:sz w:val="20"/>
              </w:rPr>
              <w:t>Diğer</w:t>
            </w:r>
            <w:r>
              <w:rPr>
                <w:rFonts w:ascii="Times New Roman" w:hAnsi="Times New Roman"/>
                <w:spacing w:val="-4"/>
                <w:sz w:val="20"/>
              </w:rPr>
              <w:t xml:space="preserve"> </w:t>
            </w:r>
            <w:r>
              <w:rPr>
                <w:rFonts w:ascii="Times New Roman" w:hAnsi="Times New Roman"/>
                <w:sz w:val="20"/>
              </w:rPr>
              <w:t>Kurum</w:t>
            </w:r>
            <w:r>
              <w:rPr>
                <w:rFonts w:ascii="Times New Roman" w:hAnsi="Times New Roman"/>
                <w:spacing w:val="-4"/>
                <w:sz w:val="20"/>
              </w:rPr>
              <w:t xml:space="preserve"> </w:t>
            </w:r>
            <w:r>
              <w:rPr>
                <w:rFonts w:ascii="Times New Roman" w:hAnsi="Times New Roman"/>
                <w:sz w:val="20"/>
              </w:rPr>
              <w:t>ve</w:t>
            </w:r>
            <w:r>
              <w:rPr>
                <w:rFonts w:ascii="Times New Roman" w:hAnsi="Times New Roman"/>
                <w:spacing w:val="-4"/>
                <w:sz w:val="20"/>
              </w:rPr>
              <w:t xml:space="preserve"> </w:t>
            </w:r>
            <w:r>
              <w:rPr>
                <w:rFonts w:ascii="Times New Roman" w:hAnsi="Times New Roman"/>
                <w:sz w:val="20"/>
              </w:rPr>
              <w:t>Kuruluşlar</w:t>
            </w:r>
          </w:p>
        </w:tc>
        <w:tc>
          <w:tcPr>
            <w:tcW w:w="1727" w:type="dxa"/>
          </w:tcPr>
          <w:p w14:paraId="69434161" w14:textId="77777777" w:rsidR="004A4B0F" w:rsidRDefault="004A4B0F">
            <w:pPr>
              <w:pStyle w:val="TableParagraph"/>
              <w:rPr>
                <w:rFonts w:ascii="Times New Roman"/>
                <w:sz w:val="18"/>
              </w:rPr>
            </w:pPr>
          </w:p>
        </w:tc>
        <w:tc>
          <w:tcPr>
            <w:tcW w:w="1570" w:type="dxa"/>
          </w:tcPr>
          <w:p w14:paraId="54300D44"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bl>
    <w:p w14:paraId="22E82D56" w14:textId="77777777" w:rsidR="004A4B0F" w:rsidRDefault="004A4B0F">
      <w:pPr>
        <w:pStyle w:val="GvdeMetni"/>
        <w:spacing w:before="10"/>
        <w:rPr>
          <w:b/>
          <w:sz w:val="23"/>
        </w:rPr>
      </w:pPr>
    </w:p>
    <w:p w14:paraId="401FFFAE" w14:textId="77777777" w:rsidR="004A4B0F" w:rsidRDefault="00B31874">
      <w:pPr>
        <w:pStyle w:val="Balk1"/>
        <w:spacing w:line="275" w:lineRule="exact"/>
        <w:jc w:val="both"/>
      </w:pPr>
      <w:r>
        <w:t>Paydaşların</w:t>
      </w:r>
      <w:r>
        <w:rPr>
          <w:spacing w:val="-5"/>
        </w:rPr>
        <w:t xml:space="preserve"> </w:t>
      </w:r>
      <w:r>
        <w:t>Önceliklendirilmesi</w:t>
      </w:r>
    </w:p>
    <w:p w14:paraId="26A07BF9" w14:textId="4CE34530" w:rsidR="004A4B0F" w:rsidRDefault="00B31874">
      <w:pPr>
        <w:pStyle w:val="GvdeMetni"/>
        <w:ind w:left="776" w:right="440" w:firstLine="584"/>
        <w:jc w:val="both"/>
      </w:pPr>
      <w:r>
        <w:t>Paydaşların</w:t>
      </w:r>
      <w:r>
        <w:rPr>
          <w:spacing w:val="1"/>
        </w:rPr>
        <w:t xml:space="preserve"> </w:t>
      </w:r>
      <w:r>
        <w:t>önceliklendirilmesi;</w:t>
      </w:r>
      <w:r>
        <w:rPr>
          <w:spacing w:val="1"/>
        </w:rPr>
        <w:t xml:space="preserve"> </w:t>
      </w:r>
      <w:r>
        <w:t>Kamu</w:t>
      </w:r>
      <w:r>
        <w:rPr>
          <w:spacing w:val="1"/>
        </w:rPr>
        <w:t xml:space="preserve"> </w:t>
      </w:r>
      <w:r>
        <w:t>İdareleri</w:t>
      </w:r>
      <w:r>
        <w:rPr>
          <w:spacing w:val="1"/>
        </w:rPr>
        <w:t xml:space="preserve"> </w:t>
      </w:r>
      <w:r>
        <w:t>İçin</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Kılavuzunda</w:t>
      </w:r>
      <w:r>
        <w:rPr>
          <w:spacing w:val="1"/>
        </w:rPr>
        <w:t xml:space="preserve"> </w:t>
      </w:r>
      <w:del w:id="95" w:author="OSMANLI" w:date="2023-10-23T09:51:00Z">
        <w:r w:rsidDel="006C2314">
          <w:delText>(</w:delText>
        </w:r>
        <w:r w:rsidR="00685E14" w:rsidDel="006C2314">
          <w:delText>…………)</w:delText>
        </w:r>
      </w:del>
      <w:ins w:id="96" w:author="OSMANLI" w:date="2023-10-23T09:51:00Z">
        <w:r w:rsidR="006C2314">
          <w:t>(3)</w:t>
        </w:r>
      </w:ins>
      <w:r>
        <w:t>belirtilen</w:t>
      </w:r>
      <w:r>
        <w:rPr>
          <w:spacing w:val="1"/>
        </w:rPr>
        <w:t xml:space="preserve"> </w:t>
      </w:r>
      <w:r>
        <w:t>Paydaş</w:t>
      </w:r>
      <w:r>
        <w:rPr>
          <w:spacing w:val="1"/>
        </w:rPr>
        <w:t xml:space="preserve"> </w:t>
      </w:r>
      <w:r>
        <w:t>Etki/Önem</w:t>
      </w:r>
      <w:r>
        <w:rPr>
          <w:spacing w:val="1"/>
        </w:rPr>
        <w:t xml:space="preserve"> </w:t>
      </w:r>
      <w:r>
        <w:t>Matrisi</w:t>
      </w:r>
      <w:r>
        <w:rPr>
          <w:spacing w:val="1"/>
        </w:rPr>
        <w:t xml:space="preserve"> </w:t>
      </w:r>
      <w:r>
        <w:t>tablosundan</w:t>
      </w:r>
      <w:r>
        <w:rPr>
          <w:spacing w:val="1"/>
        </w:rPr>
        <w:t xml:space="preserve"> </w:t>
      </w:r>
      <w:r>
        <w:t>(Tablo</w:t>
      </w:r>
      <w:r>
        <w:rPr>
          <w:spacing w:val="1"/>
        </w:rPr>
        <w:t xml:space="preserve"> </w:t>
      </w:r>
      <w:r>
        <w:t>7)</w:t>
      </w:r>
      <w:r>
        <w:rPr>
          <w:spacing w:val="1"/>
        </w:rPr>
        <w:t xml:space="preserve"> </w:t>
      </w:r>
      <w:r>
        <w:t>yararlanılmıştır.</w:t>
      </w:r>
    </w:p>
    <w:p w14:paraId="75C0B70D" w14:textId="77777777" w:rsidR="004A4B0F" w:rsidRDefault="00B31874">
      <w:pPr>
        <w:spacing w:before="3"/>
        <w:ind w:left="776"/>
        <w:jc w:val="both"/>
        <w:rPr>
          <w:b/>
          <w:sz w:val="20"/>
        </w:rPr>
      </w:pPr>
      <w:r>
        <w:rPr>
          <w:b/>
          <w:sz w:val="20"/>
        </w:rPr>
        <w:t>Tablo</w:t>
      </w:r>
      <w:r>
        <w:rPr>
          <w:b/>
          <w:spacing w:val="-3"/>
          <w:sz w:val="20"/>
        </w:rPr>
        <w:t xml:space="preserve"> </w:t>
      </w:r>
      <w:r>
        <w:rPr>
          <w:b/>
          <w:sz w:val="20"/>
        </w:rPr>
        <w:t>5</w:t>
      </w:r>
      <w:r>
        <w:rPr>
          <w:b/>
          <w:spacing w:val="-1"/>
          <w:sz w:val="20"/>
        </w:rPr>
        <w:t xml:space="preserve"> </w:t>
      </w:r>
      <w:r>
        <w:rPr>
          <w:b/>
          <w:sz w:val="20"/>
        </w:rPr>
        <w:t>Paydaşların</w:t>
      </w:r>
      <w:r>
        <w:rPr>
          <w:b/>
          <w:spacing w:val="-2"/>
          <w:sz w:val="20"/>
        </w:rPr>
        <w:t xml:space="preserve"> </w:t>
      </w:r>
      <w:r>
        <w:rPr>
          <w:b/>
          <w:sz w:val="20"/>
        </w:rPr>
        <w:t>Önceliklendirilmesi</w:t>
      </w:r>
    </w:p>
    <w:tbl>
      <w:tblPr>
        <w:tblStyle w:val="TableNormal"/>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8"/>
        <w:gridCol w:w="852"/>
        <w:gridCol w:w="817"/>
        <w:gridCol w:w="993"/>
        <w:gridCol w:w="1100"/>
        <w:gridCol w:w="994"/>
      </w:tblGrid>
      <w:tr w:rsidR="004A4B0F" w14:paraId="78E23DEB" w14:textId="77777777">
        <w:trPr>
          <w:trHeight w:val="609"/>
        </w:trPr>
        <w:tc>
          <w:tcPr>
            <w:tcW w:w="4118" w:type="dxa"/>
            <w:shd w:val="clear" w:color="auto" w:fill="8063A1"/>
          </w:tcPr>
          <w:p w14:paraId="7D3B6561" w14:textId="77777777" w:rsidR="004A4B0F" w:rsidRDefault="004A4B0F">
            <w:pPr>
              <w:pStyle w:val="TableParagraph"/>
              <w:spacing w:before="4"/>
              <w:rPr>
                <w:rFonts w:ascii="Times New Roman"/>
                <w:b/>
                <w:sz w:val="17"/>
              </w:rPr>
            </w:pPr>
          </w:p>
          <w:p w14:paraId="6AAD3D96" w14:textId="77777777" w:rsidR="004A4B0F" w:rsidRDefault="00B31874">
            <w:pPr>
              <w:pStyle w:val="TableParagraph"/>
              <w:ind w:left="1602" w:right="1593"/>
              <w:jc w:val="center"/>
              <w:rPr>
                <w:rFonts w:ascii="Times New Roman" w:hAnsi="Times New Roman"/>
                <w:b/>
                <w:sz w:val="18"/>
              </w:rPr>
            </w:pPr>
            <w:r>
              <w:rPr>
                <w:rFonts w:ascii="Times New Roman" w:hAnsi="Times New Roman"/>
                <w:b/>
                <w:color w:val="FFFFFF"/>
                <w:sz w:val="18"/>
              </w:rPr>
              <w:t>Paydaş</w:t>
            </w:r>
            <w:r>
              <w:rPr>
                <w:rFonts w:ascii="Times New Roman" w:hAnsi="Times New Roman"/>
                <w:b/>
                <w:color w:val="FFFFFF"/>
                <w:spacing w:val="-3"/>
                <w:sz w:val="18"/>
              </w:rPr>
              <w:t xml:space="preserve"> </w:t>
            </w:r>
            <w:r>
              <w:rPr>
                <w:rFonts w:ascii="Times New Roman" w:hAnsi="Times New Roman"/>
                <w:b/>
                <w:color w:val="FFFFFF"/>
                <w:sz w:val="18"/>
              </w:rPr>
              <w:t>Adı</w:t>
            </w:r>
          </w:p>
        </w:tc>
        <w:tc>
          <w:tcPr>
            <w:tcW w:w="852" w:type="dxa"/>
            <w:shd w:val="clear" w:color="auto" w:fill="8063A1"/>
          </w:tcPr>
          <w:p w14:paraId="13208D5E" w14:textId="77777777" w:rsidR="004A4B0F" w:rsidRDefault="00B31874">
            <w:pPr>
              <w:pStyle w:val="TableParagraph"/>
              <w:spacing w:before="127" w:line="207" w:lineRule="exact"/>
              <w:ind w:left="147" w:right="90"/>
              <w:jc w:val="center"/>
              <w:rPr>
                <w:rFonts w:ascii="Times New Roman" w:hAnsi="Times New Roman"/>
                <w:b/>
                <w:sz w:val="18"/>
              </w:rPr>
            </w:pPr>
            <w:r>
              <w:rPr>
                <w:rFonts w:ascii="Times New Roman" w:hAnsi="Times New Roman"/>
                <w:b/>
                <w:color w:val="FFFFFF"/>
                <w:sz w:val="18"/>
              </w:rPr>
              <w:t>İç</w:t>
            </w:r>
          </w:p>
          <w:p w14:paraId="62DC1BE0" w14:textId="77777777" w:rsidR="004A4B0F" w:rsidRDefault="00B31874">
            <w:pPr>
              <w:pStyle w:val="TableParagraph"/>
              <w:spacing w:line="207" w:lineRule="exact"/>
              <w:ind w:left="147" w:right="103"/>
              <w:jc w:val="center"/>
              <w:rPr>
                <w:rFonts w:ascii="Times New Roman" w:hAnsi="Times New Roman"/>
                <w:b/>
                <w:sz w:val="18"/>
              </w:rPr>
            </w:pPr>
            <w:r>
              <w:rPr>
                <w:rFonts w:ascii="Times New Roman" w:hAnsi="Times New Roman"/>
                <w:b/>
                <w:color w:val="FFFFFF"/>
                <w:sz w:val="18"/>
              </w:rPr>
              <w:t>Paydaş</w:t>
            </w:r>
          </w:p>
        </w:tc>
        <w:tc>
          <w:tcPr>
            <w:tcW w:w="817" w:type="dxa"/>
            <w:shd w:val="clear" w:color="auto" w:fill="8063A1"/>
          </w:tcPr>
          <w:p w14:paraId="31263A37" w14:textId="77777777" w:rsidR="004A4B0F" w:rsidRDefault="00B31874">
            <w:pPr>
              <w:pStyle w:val="TableParagraph"/>
              <w:spacing w:before="101"/>
              <w:ind w:left="131" w:right="105" w:firstLine="150"/>
              <w:rPr>
                <w:rFonts w:ascii="Times New Roman" w:hAnsi="Times New Roman"/>
                <w:b/>
                <w:sz w:val="18"/>
              </w:rPr>
            </w:pPr>
            <w:r>
              <w:rPr>
                <w:rFonts w:ascii="Times New Roman" w:hAnsi="Times New Roman"/>
                <w:b/>
                <w:color w:val="FFFFFF"/>
                <w:sz w:val="18"/>
              </w:rPr>
              <w:t>Dış</w:t>
            </w:r>
            <w:r>
              <w:rPr>
                <w:rFonts w:ascii="Times New Roman" w:hAnsi="Times New Roman"/>
                <w:b/>
                <w:color w:val="FFFFFF"/>
                <w:spacing w:val="1"/>
                <w:sz w:val="18"/>
              </w:rPr>
              <w:t xml:space="preserve"> </w:t>
            </w:r>
            <w:r>
              <w:rPr>
                <w:rFonts w:ascii="Times New Roman" w:hAnsi="Times New Roman"/>
                <w:b/>
                <w:color w:val="FFFFFF"/>
                <w:sz w:val="18"/>
              </w:rPr>
              <w:t>Paydaş</w:t>
            </w:r>
          </w:p>
        </w:tc>
        <w:tc>
          <w:tcPr>
            <w:tcW w:w="993" w:type="dxa"/>
            <w:shd w:val="clear" w:color="auto" w:fill="8063A1"/>
          </w:tcPr>
          <w:p w14:paraId="229421A8" w14:textId="77777777" w:rsidR="004A4B0F" w:rsidRDefault="00B31874">
            <w:pPr>
              <w:pStyle w:val="TableParagraph"/>
              <w:spacing w:before="97"/>
              <w:ind w:left="169" w:right="144" w:firstLine="88"/>
              <w:rPr>
                <w:rFonts w:ascii="Times New Roman" w:hAnsi="Times New Roman"/>
                <w:b/>
                <w:sz w:val="18"/>
              </w:rPr>
            </w:pPr>
            <w:r>
              <w:rPr>
                <w:rFonts w:ascii="Times New Roman" w:hAnsi="Times New Roman"/>
                <w:b/>
                <w:color w:val="FFFFFF"/>
                <w:sz w:val="18"/>
              </w:rPr>
              <w:t>Önem</w:t>
            </w:r>
            <w:r>
              <w:rPr>
                <w:rFonts w:ascii="Times New Roman" w:hAnsi="Times New Roman"/>
                <w:b/>
                <w:color w:val="FFFFFF"/>
                <w:spacing w:val="1"/>
                <w:sz w:val="18"/>
              </w:rPr>
              <w:t xml:space="preserve"> </w:t>
            </w:r>
            <w:r>
              <w:rPr>
                <w:rFonts w:ascii="Times New Roman" w:hAnsi="Times New Roman"/>
                <w:b/>
                <w:color w:val="FFFFFF"/>
                <w:sz w:val="18"/>
              </w:rPr>
              <w:t>Derecesi</w:t>
            </w:r>
          </w:p>
        </w:tc>
        <w:tc>
          <w:tcPr>
            <w:tcW w:w="1100" w:type="dxa"/>
            <w:shd w:val="clear" w:color="auto" w:fill="8063A1"/>
          </w:tcPr>
          <w:p w14:paraId="27DBDD0F" w14:textId="77777777" w:rsidR="004A4B0F" w:rsidRDefault="00B31874">
            <w:pPr>
              <w:pStyle w:val="TableParagraph"/>
              <w:spacing w:before="97"/>
              <w:ind w:left="221" w:right="199" w:firstLine="159"/>
              <w:rPr>
                <w:rFonts w:ascii="Times New Roman"/>
                <w:b/>
                <w:sz w:val="18"/>
              </w:rPr>
            </w:pPr>
            <w:r>
              <w:rPr>
                <w:rFonts w:ascii="Times New Roman"/>
                <w:b/>
                <w:color w:val="FFFFFF"/>
                <w:sz w:val="18"/>
              </w:rPr>
              <w:t>Etki</w:t>
            </w:r>
            <w:r>
              <w:rPr>
                <w:rFonts w:ascii="Times New Roman"/>
                <w:b/>
                <w:color w:val="FFFFFF"/>
                <w:spacing w:val="1"/>
                <w:sz w:val="18"/>
              </w:rPr>
              <w:t xml:space="preserve"> </w:t>
            </w:r>
            <w:r>
              <w:rPr>
                <w:rFonts w:ascii="Times New Roman"/>
                <w:b/>
                <w:color w:val="FFFFFF"/>
                <w:sz w:val="18"/>
              </w:rPr>
              <w:t>Derecesi</w:t>
            </w:r>
          </w:p>
        </w:tc>
        <w:tc>
          <w:tcPr>
            <w:tcW w:w="994" w:type="dxa"/>
            <w:shd w:val="clear" w:color="auto" w:fill="8063A1"/>
          </w:tcPr>
          <w:p w14:paraId="38BC56AD" w14:textId="77777777" w:rsidR="004A4B0F" w:rsidRDefault="004A4B0F">
            <w:pPr>
              <w:pStyle w:val="TableParagraph"/>
              <w:spacing w:before="4"/>
              <w:rPr>
                <w:rFonts w:ascii="Times New Roman"/>
                <w:b/>
                <w:sz w:val="17"/>
              </w:rPr>
            </w:pPr>
          </w:p>
          <w:p w14:paraId="2C55F69A" w14:textId="77777777" w:rsidR="004A4B0F" w:rsidRDefault="00B31874">
            <w:pPr>
              <w:pStyle w:val="TableParagraph"/>
              <w:ind w:left="152" w:right="151"/>
              <w:jc w:val="center"/>
              <w:rPr>
                <w:rFonts w:ascii="Times New Roman" w:hAnsi="Times New Roman"/>
                <w:b/>
                <w:sz w:val="18"/>
              </w:rPr>
            </w:pPr>
            <w:r>
              <w:rPr>
                <w:rFonts w:ascii="Times New Roman" w:hAnsi="Times New Roman"/>
                <w:b/>
                <w:color w:val="FFFFFF"/>
                <w:sz w:val="18"/>
              </w:rPr>
              <w:t>Önceliği</w:t>
            </w:r>
          </w:p>
        </w:tc>
      </w:tr>
      <w:tr w:rsidR="00432E42" w14:paraId="27BC21EB" w14:textId="77777777">
        <w:trPr>
          <w:trHeight w:val="252"/>
        </w:trPr>
        <w:tc>
          <w:tcPr>
            <w:tcW w:w="4118" w:type="dxa"/>
          </w:tcPr>
          <w:p w14:paraId="1A6E679F" w14:textId="2E058076" w:rsidR="00432E42" w:rsidRDefault="00432E42" w:rsidP="00432E42">
            <w:pPr>
              <w:pStyle w:val="TableParagraph"/>
              <w:spacing w:line="228" w:lineRule="exact"/>
              <w:ind w:left="106"/>
              <w:rPr>
                <w:rFonts w:ascii="Times New Roman" w:hAnsi="Times New Roman"/>
                <w:sz w:val="20"/>
              </w:rPr>
            </w:pPr>
            <w:del w:id="97" w:author="OSMANLI" w:date="2023-10-23T09:51:00Z">
              <w:r w:rsidDel="006C2314">
                <w:rPr>
                  <w:rFonts w:ascii="Times New Roman" w:hAnsi="Times New Roman"/>
                  <w:sz w:val="20"/>
                </w:rPr>
                <w:delText>……..</w:delText>
              </w:r>
              <w:r w:rsidDel="006C2314">
                <w:rPr>
                  <w:rFonts w:ascii="Times New Roman" w:hAnsi="Times New Roman"/>
                  <w:spacing w:val="-2"/>
                  <w:sz w:val="20"/>
                </w:rPr>
                <w:delText xml:space="preserve"> </w:delText>
              </w:r>
            </w:del>
            <w:ins w:id="98" w:author="OSMANLI" w:date="2023-10-23T09:51:00Z">
              <w:r w:rsidR="006C2314">
                <w:rPr>
                  <w:rFonts w:ascii="Times New Roman" w:hAnsi="Times New Roman"/>
                  <w:sz w:val="20"/>
                </w:rPr>
                <w:t xml:space="preserve">Aksaray </w:t>
              </w:r>
            </w:ins>
            <w:r>
              <w:rPr>
                <w:rFonts w:ascii="Times New Roman" w:hAnsi="Times New Roman"/>
                <w:sz w:val="20"/>
              </w:rPr>
              <w:t>İl</w:t>
            </w:r>
            <w:r>
              <w:rPr>
                <w:rFonts w:ascii="Times New Roman" w:hAnsi="Times New Roman"/>
                <w:spacing w:val="-1"/>
                <w:sz w:val="20"/>
              </w:rPr>
              <w:t xml:space="preserve"> </w:t>
            </w:r>
            <w:r>
              <w:rPr>
                <w:rFonts w:ascii="Times New Roman" w:hAnsi="Times New Roman"/>
                <w:sz w:val="20"/>
              </w:rPr>
              <w:t>Milli</w:t>
            </w:r>
            <w:r>
              <w:rPr>
                <w:rFonts w:ascii="Times New Roman" w:hAnsi="Times New Roman"/>
                <w:spacing w:val="-1"/>
                <w:sz w:val="20"/>
              </w:rPr>
              <w:t xml:space="preserve"> </w:t>
            </w:r>
            <w:r>
              <w:rPr>
                <w:rFonts w:ascii="Times New Roman" w:hAnsi="Times New Roman"/>
                <w:sz w:val="20"/>
              </w:rPr>
              <w:t>Eğitim</w:t>
            </w:r>
            <w:r>
              <w:rPr>
                <w:rFonts w:ascii="Times New Roman" w:hAnsi="Times New Roman"/>
                <w:spacing w:val="-3"/>
                <w:sz w:val="20"/>
              </w:rPr>
              <w:t xml:space="preserve"> </w:t>
            </w:r>
            <w:r>
              <w:rPr>
                <w:rFonts w:ascii="Times New Roman" w:hAnsi="Times New Roman"/>
                <w:sz w:val="20"/>
              </w:rPr>
              <w:t>Müdürlüğü</w:t>
            </w:r>
          </w:p>
        </w:tc>
        <w:tc>
          <w:tcPr>
            <w:tcW w:w="852" w:type="dxa"/>
          </w:tcPr>
          <w:p w14:paraId="1889ECFF" w14:textId="77777777" w:rsidR="00432E42" w:rsidRDefault="00432E42" w:rsidP="00432E42">
            <w:pPr>
              <w:pStyle w:val="TableParagraph"/>
              <w:rPr>
                <w:rFonts w:ascii="Times New Roman"/>
                <w:sz w:val="18"/>
              </w:rPr>
            </w:pPr>
          </w:p>
        </w:tc>
        <w:tc>
          <w:tcPr>
            <w:tcW w:w="817" w:type="dxa"/>
          </w:tcPr>
          <w:p w14:paraId="7E55A8E2" w14:textId="77777777" w:rsidR="00432E42" w:rsidRDefault="00432E42" w:rsidP="00432E42">
            <w:pPr>
              <w:pStyle w:val="TableParagraph"/>
              <w:spacing w:line="233" w:lineRule="exact"/>
              <w:ind w:left="4"/>
              <w:jc w:val="center"/>
              <w:rPr>
                <w:rFonts w:ascii="Times New Roman" w:hAnsi="Times New Roman"/>
              </w:rPr>
            </w:pPr>
            <w:r>
              <w:rPr>
                <w:rFonts w:ascii="Times New Roman" w:hAnsi="Times New Roman"/>
                <w:w w:val="99"/>
              </w:rPr>
              <w:t>√</w:t>
            </w:r>
          </w:p>
        </w:tc>
        <w:tc>
          <w:tcPr>
            <w:tcW w:w="993" w:type="dxa"/>
          </w:tcPr>
          <w:p w14:paraId="373CD36C" w14:textId="77777777" w:rsidR="00432E42" w:rsidRDefault="00432E42" w:rsidP="00432E42">
            <w:pPr>
              <w:pStyle w:val="TableParagraph"/>
              <w:spacing w:before="8" w:line="224" w:lineRule="exact"/>
              <w:ind w:left="5"/>
              <w:jc w:val="center"/>
              <w:rPr>
                <w:rFonts w:ascii="Times New Roman"/>
                <w:sz w:val="20"/>
              </w:rPr>
            </w:pPr>
            <w:r>
              <w:rPr>
                <w:rFonts w:ascii="Times New Roman"/>
                <w:sz w:val="20"/>
              </w:rPr>
              <w:t>5</w:t>
            </w:r>
          </w:p>
        </w:tc>
        <w:tc>
          <w:tcPr>
            <w:tcW w:w="1100" w:type="dxa"/>
          </w:tcPr>
          <w:p w14:paraId="3387B0AD" w14:textId="77777777" w:rsidR="00432E42" w:rsidRDefault="00432E42" w:rsidP="00432E42">
            <w:pPr>
              <w:pStyle w:val="TableParagraph"/>
              <w:spacing w:before="8" w:line="224" w:lineRule="exact"/>
              <w:ind w:left="2"/>
              <w:jc w:val="center"/>
              <w:rPr>
                <w:rFonts w:ascii="Times New Roman"/>
                <w:sz w:val="20"/>
              </w:rPr>
            </w:pPr>
            <w:r>
              <w:rPr>
                <w:rFonts w:ascii="Times New Roman"/>
                <w:sz w:val="20"/>
              </w:rPr>
              <w:t>5</w:t>
            </w:r>
          </w:p>
        </w:tc>
        <w:tc>
          <w:tcPr>
            <w:tcW w:w="994" w:type="dxa"/>
          </w:tcPr>
          <w:p w14:paraId="77919989" w14:textId="77777777" w:rsidR="00432E42" w:rsidRDefault="00432E42" w:rsidP="00432E42">
            <w:pPr>
              <w:pStyle w:val="TableParagraph"/>
              <w:spacing w:before="8" w:line="224" w:lineRule="exact"/>
              <w:ind w:left="1"/>
              <w:jc w:val="center"/>
              <w:rPr>
                <w:rFonts w:ascii="Times New Roman"/>
                <w:sz w:val="20"/>
              </w:rPr>
            </w:pPr>
            <w:r>
              <w:rPr>
                <w:rFonts w:ascii="Times New Roman"/>
                <w:sz w:val="20"/>
              </w:rPr>
              <w:t>5</w:t>
            </w:r>
          </w:p>
        </w:tc>
      </w:tr>
      <w:tr w:rsidR="00432E42" w14:paraId="5BF199C8" w14:textId="77777777">
        <w:trPr>
          <w:trHeight w:val="254"/>
        </w:trPr>
        <w:tc>
          <w:tcPr>
            <w:tcW w:w="4118" w:type="dxa"/>
          </w:tcPr>
          <w:p w14:paraId="776E05AA" w14:textId="378675B3" w:rsidR="00432E42" w:rsidRDefault="00432E42" w:rsidP="00432E42">
            <w:pPr>
              <w:pStyle w:val="TableParagraph"/>
              <w:spacing w:line="228" w:lineRule="exact"/>
              <w:ind w:left="106"/>
              <w:rPr>
                <w:rFonts w:ascii="Times New Roman" w:hAnsi="Times New Roman"/>
                <w:sz w:val="20"/>
              </w:rPr>
            </w:pPr>
            <w:del w:id="99" w:author="OSMANLI" w:date="2023-10-23T09:52:00Z">
              <w:r w:rsidDel="006C2314">
                <w:rPr>
                  <w:rFonts w:ascii="Times New Roman" w:hAnsi="Times New Roman"/>
                  <w:sz w:val="20"/>
                </w:rPr>
                <w:delText>……….</w:delText>
              </w:r>
            </w:del>
            <w:ins w:id="100" w:author="OSMANLI" w:date="2023-10-23T09:52:00Z">
              <w:r w:rsidR="006C2314">
                <w:rPr>
                  <w:rFonts w:ascii="Times New Roman" w:hAnsi="Times New Roman"/>
                  <w:sz w:val="20"/>
                </w:rPr>
                <w:t xml:space="preserve">Gülağaç </w:t>
              </w:r>
            </w:ins>
            <w:del w:id="101" w:author="OSMANLI" w:date="2023-10-23T09:52:00Z">
              <w:r w:rsidDel="006C2314">
                <w:rPr>
                  <w:rFonts w:ascii="Times New Roman" w:hAnsi="Times New Roman"/>
                  <w:sz w:val="20"/>
                </w:rPr>
                <w:delText>.</w:delText>
              </w:r>
            </w:del>
            <w:r>
              <w:rPr>
                <w:rFonts w:ascii="Times New Roman" w:hAnsi="Times New Roman"/>
                <w:sz w:val="20"/>
              </w:rPr>
              <w:t>Kaymakamlığı</w:t>
            </w:r>
          </w:p>
        </w:tc>
        <w:tc>
          <w:tcPr>
            <w:tcW w:w="852" w:type="dxa"/>
          </w:tcPr>
          <w:p w14:paraId="52DC4E08" w14:textId="77777777" w:rsidR="00432E42" w:rsidRDefault="00432E42" w:rsidP="00432E42">
            <w:pPr>
              <w:pStyle w:val="TableParagraph"/>
              <w:rPr>
                <w:rFonts w:ascii="Times New Roman"/>
                <w:sz w:val="18"/>
              </w:rPr>
            </w:pPr>
          </w:p>
        </w:tc>
        <w:tc>
          <w:tcPr>
            <w:tcW w:w="817" w:type="dxa"/>
          </w:tcPr>
          <w:p w14:paraId="68AA6BBC" w14:textId="77777777" w:rsidR="00432E42" w:rsidRDefault="00432E42" w:rsidP="00432E42">
            <w:pPr>
              <w:pStyle w:val="TableParagraph"/>
              <w:spacing w:line="234" w:lineRule="exact"/>
              <w:ind w:left="4"/>
              <w:jc w:val="center"/>
              <w:rPr>
                <w:rFonts w:ascii="Times New Roman" w:hAnsi="Times New Roman"/>
                <w:b/>
              </w:rPr>
            </w:pPr>
            <w:r>
              <w:rPr>
                <w:rFonts w:ascii="Times New Roman" w:hAnsi="Times New Roman"/>
                <w:b/>
                <w:w w:val="99"/>
              </w:rPr>
              <w:t>√</w:t>
            </w:r>
          </w:p>
        </w:tc>
        <w:tc>
          <w:tcPr>
            <w:tcW w:w="993" w:type="dxa"/>
          </w:tcPr>
          <w:p w14:paraId="6CF3FB89" w14:textId="77777777" w:rsidR="00432E42" w:rsidRDefault="00432E42" w:rsidP="00432E42">
            <w:pPr>
              <w:pStyle w:val="TableParagraph"/>
              <w:spacing w:before="8" w:line="225" w:lineRule="exact"/>
              <w:ind w:left="5"/>
              <w:jc w:val="center"/>
              <w:rPr>
                <w:rFonts w:ascii="Times New Roman"/>
                <w:sz w:val="20"/>
              </w:rPr>
            </w:pPr>
            <w:r>
              <w:rPr>
                <w:rFonts w:ascii="Times New Roman"/>
                <w:sz w:val="20"/>
              </w:rPr>
              <w:t>5</w:t>
            </w:r>
          </w:p>
        </w:tc>
        <w:tc>
          <w:tcPr>
            <w:tcW w:w="1100" w:type="dxa"/>
          </w:tcPr>
          <w:p w14:paraId="6705BAB7" w14:textId="77777777" w:rsidR="00432E42" w:rsidRDefault="00432E42" w:rsidP="00432E42">
            <w:pPr>
              <w:pStyle w:val="TableParagraph"/>
              <w:spacing w:before="8" w:line="225" w:lineRule="exact"/>
              <w:ind w:left="2"/>
              <w:jc w:val="center"/>
              <w:rPr>
                <w:rFonts w:ascii="Times New Roman"/>
                <w:sz w:val="20"/>
              </w:rPr>
            </w:pPr>
            <w:r>
              <w:rPr>
                <w:rFonts w:ascii="Times New Roman"/>
                <w:sz w:val="20"/>
              </w:rPr>
              <w:t>5</w:t>
            </w:r>
          </w:p>
        </w:tc>
        <w:tc>
          <w:tcPr>
            <w:tcW w:w="994" w:type="dxa"/>
          </w:tcPr>
          <w:p w14:paraId="61D8F9BC" w14:textId="77777777" w:rsidR="00432E42" w:rsidRDefault="00432E42" w:rsidP="00432E42">
            <w:pPr>
              <w:pStyle w:val="TableParagraph"/>
              <w:spacing w:before="8" w:line="225" w:lineRule="exact"/>
              <w:ind w:left="1"/>
              <w:jc w:val="center"/>
              <w:rPr>
                <w:rFonts w:ascii="Times New Roman"/>
                <w:sz w:val="20"/>
              </w:rPr>
            </w:pPr>
            <w:r>
              <w:rPr>
                <w:rFonts w:ascii="Times New Roman"/>
                <w:sz w:val="20"/>
              </w:rPr>
              <w:t>5</w:t>
            </w:r>
          </w:p>
        </w:tc>
      </w:tr>
      <w:tr w:rsidR="00432E42" w14:paraId="024A59D5" w14:textId="77777777">
        <w:trPr>
          <w:trHeight w:val="252"/>
        </w:trPr>
        <w:tc>
          <w:tcPr>
            <w:tcW w:w="4118" w:type="dxa"/>
          </w:tcPr>
          <w:p w14:paraId="5EA56A7E" w14:textId="125D632F" w:rsidR="00432E42" w:rsidRDefault="00432E42" w:rsidP="00432E42">
            <w:pPr>
              <w:pStyle w:val="TableParagraph"/>
              <w:spacing w:line="227" w:lineRule="exact"/>
              <w:ind w:left="106"/>
              <w:rPr>
                <w:rFonts w:ascii="Times New Roman" w:hAnsi="Times New Roman"/>
                <w:sz w:val="20"/>
              </w:rPr>
            </w:pPr>
            <w:del w:id="102" w:author="OSMANLI" w:date="2023-10-23T09:52:00Z">
              <w:r w:rsidDel="006C2314">
                <w:rPr>
                  <w:rFonts w:ascii="Times New Roman" w:hAnsi="Times New Roman"/>
                  <w:sz w:val="20"/>
                </w:rPr>
                <w:delText>………..</w:delText>
              </w:r>
            </w:del>
            <w:ins w:id="103" w:author="OSMANLI" w:date="2023-10-23T09:52:00Z">
              <w:r w:rsidR="006C2314">
                <w:rPr>
                  <w:rFonts w:ascii="Times New Roman" w:hAnsi="Times New Roman"/>
                  <w:sz w:val="20"/>
                </w:rPr>
                <w:t xml:space="preserve">Gülağaç </w:t>
              </w:r>
            </w:ins>
            <w:r>
              <w:rPr>
                <w:rFonts w:ascii="Times New Roman" w:hAnsi="Times New Roman"/>
                <w:sz w:val="20"/>
              </w:rPr>
              <w:t>İlçe</w:t>
            </w:r>
            <w:r>
              <w:rPr>
                <w:rFonts w:ascii="Times New Roman" w:hAnsi="Times New Roman"/>
                <w:spacing w:val="-3"/>
                <w:sz w:val="20"/>
              </w:rPr>
              <w:t xml:space="preserve"> </w:t>
            </w:r>
            <w:r>
              <w:rPr>
                <w:rFonts w:ascii="Times New Roman" w:hAnsi="Times New Roman"/>
                <w:sz w:val="20"/>
              </w:rPr>
              <w:t>Milli</w:t>
            </w:r>
            <w:r>
              <w:rPr>
                <w:rFonts w:ascii="Times New Roman" w:hAnsi="Times New Roman"/>
                <w:spacing w:val="-1"/>
                <w:sz w:val="20"/>
              </w:rPr>
              <w:t xml:space="preserve"> </w:t>
            </w:r>
            <w:r>
              <w:rPr>
                <w:rFonts w:ascii="Times New Roman" w:hAnsi="Times New Roman"/>
                <w:sz w:val="20"/>
              </w:rPr>
              <w:t>Eğitim</w:t>
            </w:r>
            <w:r>
              <w:rPr>
                <w:rFonts w:ascii="Times New Roman" w:hAnsi="Times New Roman"/>
                <w:spacing w:val="-4"/>
                <w:sz w:val="20"/>
              </w:rPr>
              <w:t xml:space="preserve"> </w:t>
            </w:r>
            <w:r>
              <w:rPr>
                <w:rFonts w:ascii="Times New Roman" w:hAnsi="Times New Roman"/>
                <w:sz w:val="20"/>
              </w:rPr>
              <w:t>Müdürlüğü</w:t>
            </w:r>
          </w:p>
        </w:tc>
        <w:tc>
          <w:tcPr>
            <w:tcW w:w="852" w:type="dxa"/>
          </w:tcPr>
          <w:p w14:paraId="0AF33FA4" w14:textId="77777777" w:rsidR="00432E42" w:rsidRDefault="00432E42" w:rsidP="00432E42">
            <w:pPr>
              <w:pStyle w:val="TableParagraph"/>
              <w:rPr>
                <w:rFonts w:ascii="Times New Roman"/>
                <w:sz w:val="18"/>
              </w:rPr>
            </w:pPr>
          </w:p>
        </w:tc>
        <w:tc>
          <w:tcPr>
            <w:tcW w:w="817" w:type="dxa"/>
          </w:tcPr>
          <w:p w14:paraId="30DD1E37" w14:textId="77777777" w:rsidR="00432E42" w:rsidRDefault="00432E42" w:rsidP="00432E42">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2DDD0131" w14:textId="77777777" w:rsidR="00432E42" w:rsidRDefault="00432E42" w:rsidP="00432E42">
            <w:pPr>
              <w:pStyle w:val="TableParagraph"/>
              <w:spacing w:before="8" w:line="224" w:lineRule="exact"/>
              <w:ind w:left="5"/>
              <w:jc w:val="center"/>
              <w:rPr>
                <w:rFonts w:ascii="Times New Roman"/>
                <w:sz w:val="20"/>
              </w:rPr>
            </w:pPr>
            <w:r>
              <w:rPr>
                <w:rFonts w:ascii="Times New Roman"/>
                <w:sz w:val="20"/>
              </w:rPr>
              <w:t>5</w:t>
            </w:r>
          </w:p>
        </w:tc>
        <w:tc>
          <w:tcPr>
            <w:tcW w:w="1100" w:type="dxa"/>
          </w:tcPr>
          <w:p w14:paraId="12838D25" w14:textId="77777777" w:rsidR="00432E42" w:rsidRDefault="00432E42" w:rsidP="00432E42">
            <w:pPr>
              <w:pStyle w:val="TableParagraph"/>
              <w:spacing w:before="8" w:line="224" w:lineRule="exact"/>
              <w:ind w:left="2"/>
              <w:jc w:val="center"/>
              <w:rPr>
                <w:rFonts w:ascii="Times New Roman"/>
                <w:sz w:val="20"/>
              </w:rPr>
            </w:pPr>
            <w:r>
              <w:rPr>
                <w:rFonts w:ascii="Times New Roman"/>
                <w:sz w:val="20"/>
              </w:rPr>
              <w:t>5</w:t>
            </w:r>
          </w:p>
        </w:tc>
        <w:tc>
          <w:tcPr>
            <w:tcW w:w="994" w:type="dxa"/>
          </w:tcPr>
          <w:p w14:paraId="5BCA7DD6" w14:textId="77777777" w:rsidR="00432E42" w:rsidRDefault="00432E42" w:rsidP="00432E42">
            <w:pPr>
              <w:pStyle w:val="TableParagraph"/>
              <w:spacing w:before="8" w:line="224" w:lineRule="exact"/>
              <w:ind w:left="1"/>
              <w:jc w:val="center"/>
              <w:rPr>
                <w:rFonts w:ascii="Times New Roman"/>
                <w:sz w:val="20"/>
              </w:rPr>
            </w:pPr>
            <w:r>
              <w:rPr>
                <w:rFonts w:ascii="Times New Roman"/>
                <w:sz w:val="20"/>
              </w:rPr>
              <w:t>5</w:t>
            </w:r>
          </w:p>
        </w:tc>
      </w:tr>
      <w:tr w:rsidR="004A4B0F" w14:paraId="1ACEA7AE" w14:textId="77777777">
        <w:trPr>
          <w:trHeight w:val="252"/>
        </w:trPr>
        <w:tc>
          <w:tcPr>
            <w:tcW w:w="4118" w:type="dxa"/>
          </w:tcPr>
          <w:p w14:paraId="7964E0BF"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Okul</w:t>
            </w:r>
            <w:r>
              <w:rPr>
                <w:rFonts w:ascii="Times New Roman" w:hAnsi="Times New Roman"/>
                <w:spacing w:val="-3"/>
                <w:sz w:val="20"/>
              </w:rPr>
              <w:t xml:space="preserve"> </w:t>
            </w:r>
            <w:r>
              <w:rPr>
                <w:rFonts w:ascii="Times New Roman" w:hAnsi="Times New Roman"/>
                <w:sz w:val="20"/>
              </w:rPr>
              <w:t>Müdürümüz</w:t>
            </w:r>
          </w:p>
        </w:tc>
        <w:tc>
          <w:tcPr>
            <w:tcW w:w="852" w:type="dxa"/>
          </w:tcPr>
          <w:p w14:paraId="2E0EEB36" w14:textId="77777777" w:rsidR="004A4B0F" w:rsidRDefault="00B31874">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14:paraId="0D624FB6" w14:textId="77777777" w:rsidR="004A4B0F" w:rsidRDefault="004A4B0F">
            <w:pPr>
              <w:pStyle w:val="TableParagraph"/>
              <w:rPr>
                <w:rFonts w:ascii="Times New Roman"/>
                <w:sz w:val="18"/>
              </w:rPr>
            </w:pPr>
          </w:p>
        </w:tc>
        <w:tc>
          <w:tcPr>
            <w:tcW w:w="993" w:type="dxa"/>
          </w:tcPr>
          <w:p w14:paraId="0F98AB79" w14:textId="77777777" w:rsidR="004A4B0F" w:rsidRDefault="00B31874">
            <w:pPr>
              <w:pStyle w:val="TableParagraph"/>
              <w:spacing w:before="8" w:line="224" w:lineRule="exact"/>
              <w:ind w:left="5"/>
              <w:jc w:val="center"/>
              <w:rPr>
                <w:rFonts w:ascii="Times New Roman"/>
                <w:sz w:val="20"/>
              </w:rPr>
            </w:pPr>
            <w:r>
              <w:rPr>
                <w:rFonts w:ascii="Times New Roman"/>
                <w:sz w:val="20"/>
              </w:rPr>
              <w:t>5</w:t>
            </w:r>
          </w:p>
        </w:tc>
        <w:tc>
          <w:tcPr>
            <w:tcW w:w="1100" w:type="dxa"/>
          </w:tcPr>
          <w:p w14:paraId="6EF6F6D4" w14:textId="77777777" w:rsidR="004A4B0F" w:rsidRDefault="00B31874">
            <w:pPr>
              <w:pStyle w:val="TableParagraph"/>
              <w:spacing w:before="8" w:line="224" w:lineRule="exact"/>
              <w:ind w:left="2"/>
              <w:jc w:val="center"/>
              <w:rPr>
                <w:rFonts w:ascii="Times New Roman"/>
                <w:sz w:val="20"/>
              </w:rPr>
            </w:pPr>
            <w:r>
              <w:rPr>
                <w:rFonts w:ascii="Times New Roman"/>
                <w:sz w:val="20"/>
              </w:rPr>
              <w:t>5</w:t>
            </w:r>
          </w:p>
        </w:tc>
        <w:tc>
          <w:tcPr>
            <w:tcW w:w="994" w:type="dxa"/>
          </w:tcPr>
          <w:p w14:paraId="136813DC" w14:textId="77777777" w:rsidR="004A4B0F" w:rsidRDefault="00B31874">
            <w:pPr>
              <w:pStyle w:val="TableParagraph"/>
              <w:spacing w:before="8" w:line="224" w:lineRule="exact"/>
              <w:ind w:left="1"/>
              <w:jc w:val="center"/>
              <w:rPr>
                <w:rFonts w:ascii="Times New Roman"/>
                <w:sz w:val="20"/>
              </w:rPr>
            </w:pPr>
            <w:r>
              <w:rPr>
                <w:rFonts w:ascii="Times New Roman"/>
                <w:sz w:val="20"/>
              </w:rPr>
              <w:t>5</w:t>
            </w:r>
          </w:p>
        </w:tc>
      </w:tr>
      <w:tr w:rsidR="004A4B0F" w14:paraId="1A737FF0" w14:textId="77777777">
        <w:trPr>
          <w:trHeight w:val="252"/>
        </w:trPr>
        <w:tc>
          <w:tcPr>
            <w:tcW w:w="4118" w:type="dxa"/>
          </w:tcPr>
          <w:p w14:paraId="05038000"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Öğretmenlerimiz</w:t>
            </w:r>
          </w:p>
        </w:tc>
        <w:tc>
          <w:tcPr>
            <w:tcW w:w="852" w:type="dxa"/>
          </w:tcPr>
          <w:p w14:paraId="725245E8" w14:textId="77777777" w:rsidR="004A4B0F" w:rsidRDefault="00B31874">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14:paraId="5950C12D" w14:textId="77777777" w:rsidR="004A4B0F" w:rsidRDefault="004A4B0F">
            <w:pPr>
              <w:pStyle w:val="TableParagraph"/>
              <w:rPr>
                <w:rFonts w:ascii="Times New Roman"/>
                <w:sz w:val="18"/>
              </w:rPr>
            </w:pPr>
          </w:p>
        </w:tc>
        <w:tc>
          <w:tcPr>
            <w:tcW w:w="993" w:type="dxa"/>
          </w:tcPr>
          <w:p w14:paraId="0A0FCAC5" w14:textId="77777777" w:rsidR="004A4B0F" w:rsidRDefault="00B31874">
            <w:pPr>
              <w:pStyle w:val="TableParagraph"/>
              <w:spacing w:before="8" w:line="224" w:lineRule="exact"/>
              <w:ind w:left="5"/>
              <w:jc w:val="center"/>
              <w:rPr>
                <w:rFonts w:ascii="Times New Roman"/>
                <w:sz w:val="20"/>
              </w:rPr>
            </w:pPr>
            <w:r>
              <w:rPr>
                <w:rFonts w:ascii="Times New Roman"/>
                <w:sz w:val="20"/>
              </w:rPr>
              <w:t>5</w:t>
            </w:r>
          </w:p>
        </w:tc>
        <w:tc>
          <w:tcPr>
            <w:tcW w:w="1100" w:type="dxa"/>
          </w:tcPr>
          <w:p w14:paraId="1AE29EDE" w14:textId="77777777" w:rsidR="004A4B0F" w:rsidRDefault="00B31874">
            <w:pPr>
              <w:pStyle w:val="TableParagraph"/>
              <w:spacing w:before="8" w:line="224" w:lineRule="exact"/>
              <w:ind w:left="2"/>
              <w:jc w:val="center"/>
              <w:rPr>
                <w:rFonts w:ascii="Times New Roman"/>
                <w:sz w:val="20"/>
              </w:rPr>
            </w:pPr>
            <w:r>
              <w:rPr>
                <w:rFonts w:ascii="Times New Roman"/>
                <w:sz w:val="20"/>
              </w:rPr>
              <w:t>5</w:t>
            </w:r>
          </w:p>
        </w:tc>
        <w:tc>
          <w:tcPr>
            <w:tcW w:w="994" w:type="dxa"/>
          </w:tcPr>
          <w:p w14:paraId="02F56014" w14:textId="77777777" w:rsidR="004A4B0F" w:rsidRDefault="00B31874">
            <w:pPr>
              <w:pStyle w:val="TableParagraph"/>
              <w:spacing w:before="8" w:line="224" w:lineRule="exact"/>
              <w:ind w:left="1"/>
              <w:jc w:val="center"/>
              <w:rPr>
                <w:rFonts w:ascii="Times New Roman"/>
                <w:sz w:val="20"/>
              </w:rPr>
            </w:pPr>
            <w:r>
              <w:rPr>
                <w:rFonts w:ascii="Times New Roman"/>
                <w:sz w:val="20"/>
              </w:rPr>
              <w:t>5</w:t>
            </w:r>
          </w:p>
        </w:tc>
      </w:tr>
      <w:tr w:rsidR="004A4B0F" w14:paraId="1F0FB2B7" w14:textId="77777777">
        <w:trPr>
          <w:trHeight w:val="252"/>
        </w:trPr>
        <w:tc>
          <w:tcPr>
            <w:tcW w:w="4118" w:type="dxa"/>
          </w:tcPr>
          <w:p w14:paraId="5BFFD528"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Öğrencilerimiz</w:t>
            </w:r>
          </w:p>
        </w:tc>
        <w:tc>
          <w:tcPr>
            <w:tcW w:w="852" w:type="dxa"/>
          </w:tcPr>
          <w:p w14:paraId="00A14E81" w14:textId="77777777" w:rsidR="004A4B0F" w:rsidRDefault="00B31874">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14:paraId="474D5EB7" w14:textId="77777777" w:rsidR="004A4B0F" w:rsidRDefault="004A4B0F">
            <w:pPr>
              <w:pStyle w:val="TableParagraph"/>
              <w:rPr>
                <w:rFonts w:ascii="Times New Roman"/>
                <w:sz w:val="18"/>
              </w:rPr>
            </w:pPr>
          </w:p>
        </w:tc>
        <w:tc>
          <w:tcPr>
            <w:tcW w:w="993" w:type="dxa"/>
          </w:tcPr>
          <w:p w14:paraId="7E3760A1" w14:textId="77777777" w:rsidR="004A4B0F" w:rsidRDefault="00B31874">
            <w:pPr>
              <w:pStyle w:val="TableParagraph"/>
              <w:spacing w:before="8" w:line="224" w:lineRule="exact"/>
              <w:ind w:left="5"/>
              <w:jc w:val="center"/>
              <w:rPr>
                <w:rFonts w:ascii="Times New Roman"/>
                <w:sz w:val="20"/>
              </w:rPr>
            </w:pPr>
            <w:r>
              <w:rPr>
                <w:rFonts w:ascii="Times New Roman"/>
                <w:sz w:val="20"/>
              </w:rPr>
              <w:t>5</w:t>
            </w:r>
          </w:p>
        </w:tc>
        <w:tc>
          <w:tcPr>
            <w:tcW w:w="1100" w:type="dxa"/>
          </w:tcPr>
          <w:p w14:paraId="2D82F71A" w14:textId="77777777" w:rsidR="004A4B0F" w:rsidRDefault="00B31874">
            <w:pPr>
              <w:pStyle w:val="TableParagraph"/>
              <w:spacing w:before="8" w:line="224" w:lineRule="exact"/>
              <w:ind w:left="2"/>
              <w:jc w:val="center"/>
              <w:rPr>
                <w:rFonts w:ascii="Times New Roman"/>
                <w:sz w:val="20"/>
              </w:rPr>
            </w:pPr>
            <w:r>
              <w:rPr>
                <w:rFonts w:ascii="Times New Roman"/>
                <w:sz w:val="20"/>
              </w:rPr>
              <w:t>5</w:t>
            </w:r>
          </w:p>
        </w:tc>
        <w:tc>
          <w:tcPr>
            <w:tcW w:w="994" w:type="dxa"/>
          </w:tcPr>
          <w:p w14:paraId="144E689B" w14:textId="77777777" w:rsidR="004A4B0F" w:rsidRDefault="00B31874">
            <w:pPr>
              <w:pStyle w:val="TableParagraph"/>
              <w:spacing w:before="8" w:line="224" w:lineRule="exact"/>
              <w:ind w:left="1"/>
              <w:jc w:val="center"/>
              <w:rPr>
                <w:rFonts w:ascii="Times New Roman"/>
                <w:sz w:val="20"/>
              </w:rPr>
            </w:pPr>
            <w:r>
              <w:rPr>
                <w:rFonts w:ascii="Times New Roman"/>
                <w:sz w:val="20"/>
              </w:rPr>
              <w:t>5</w:t>
            </w:r>
          </w:p>
        </w:tc>
      </w:tr>
      <w:tr w:rsidR="004A4B0F" w14:paraId="2BDD3FD4" w14:textId="77777777">
        <w:trPr>
          <w:trHeight w:val="252"/>
        </w:trPr>
        <w:tc>
          <w:tcPr>
            <w:tcW w:w="4118" w:type="dxa"/>
          </w:tcPr>
          <w:p w14:paraId="3847D6FF" w14:textId="77777777" w:rsidR="004A4B0F" w:rsidRDefault="00B31874">
            <w:pPr>
              <w:pStyle w:val="TableParagraph"/>
              <w:spacing w:line="228" w:lineRule="exact"/>
              <w:ind w:left="107"/>
              <w:rPr>
                <w:rFonts w:ascii="Times New Roman"/>
                <w:sz w:val="20"/>
              </w:rPr>
            </w:pPr>
            <w:r>
              <w:rPr>
                <w:rFonts w:ascii="Times New Roman"/>
                <w:sz w:val="20"/>
              </w:rPr>
              <w:t>Velilerimiz</w:t>
            </w:r>
          </w:p>
        </w:tc>
        <w:tc>
          <w:tcPr>
            <w:tcW w:w="852" w:type="dxa"/>
          </w:tcPr>
          <w:p w14:paraId="370FB72D" w14:textId="77777777" w:rsidR="004A4B0F" w:rsidRDefault="00B31874">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14:paraId="70F2F836" w14:textId="77777777" w:rsidR="004A4B0F" w:rsidRDefault="004A4B0F">
            <w:pPr>
              <w:pStyle w:val="TableParagraph"/>
              <w:rPr>
                <w:rFonts w:ascii="Times New Roman"/>
                <w:sz w:val="18"/>
              </w:rPr>
            </w:pPr>
          </w:p>
        </w:tc>
        <w:tc>
          <w:tcPr>
            <w:tcW w:w="993" w:type="dxa"/>
          </w:tcPr>
          <w:p w14:paraId="342918AB" w14:textId="77777777" w:rsidR="004A4B0F" w:rsidRDefault="00B31874">
            <w:pPr>
              <w:pStyle w:val="TableParagraph"/>
              <w:spacing w:before="8" w:line="224" w:lineRule="exact"/>
              <w:ind w:left="5"/>
              <w:jc w:val="center"/>
              <w:rPr>
                <w:rFonts w:ascii="Times New Roman"/>
                <w:sz w:val="20"/>
              </w:rPr>
            </w:pPr>
            <w:r>
              <w:rPr>
                <w:rFonts w:ascii="Times New Roman"/>
                <w:sz w:val="20"/>
              </w:rPr>
              <w:t>5</w:t>
            </w:r>
          </w:p>
        </w:tc>
        <w:tc>
          <w:tcPr>
            <w:tcW w:w="1100" w:type="dxa"/>
          </w:tcPr>
          <w:p w14:paraId="27A42513" w14:textId="77777777" w:rsidR="004A4B0F" w:rsidRDefault="00B31874">
            <w:pPr>
              <w:pStyle w:val="TableParagraph"/>
              <w:spacing w:before="8" w:line="224" w:lineRule="exact"/>
              <w:ind w:left="2"/>
              <w:jc w:val="center"/>
              <w:rPr>
                <w:rFonts w:ascii="Times New Roman"/>
                <w:sz w:val="20"/>
              </w:rPr>
            </w:pPr>
            <w:r>
              <w:rPr>
                <w:rFonts w:ascii="Times New Roman"/>
                <w:sz w:val="20"/>
              </w:rPr>
              <w:t>5</w:t>
            </w:r>
          </w:p>
        </w:tc>
        <w:tc>
          <w:tcPr>
            <w:tcW w:w="994" w:type="dxa"/>
          </w:tcPr>
          <w:p w14:paraId="5F2F1248" w14:textId="77777777" w:rsidR="004A4B0F" w:rsidRDefault="00B31874">
            <w:pPr>
              <w:pStyle w:val="TableParagraph"/>
              <w:spacing w:before="8" w:line="224" w:lineRule="exact"/>
              <w:ind w:left="1"/>
              <w:jc w:val="center"/>
              <w:rPr>
                <w:rFonts w:ascii="Times New Roman"/>
                <w:sz w:val="20"/>
              </w:rPr>
            </w:pPr>
            <w:r>
              <w:rPr>
                <w:rFonts w:ascii="Times New Roman"/>
                <w:sz w:val="20"/>
              </w:rPr>
              <w:t>5</w:t>
            </w:r>
          </w:p>
        </w:tc>
      </w:tr>
      <w:tr w:rsidR="004A4B0F" w14:paraId="419FD1EA" w14:textId="77777777">
        <w:trPr>
          <w:trHeight w:val="253"/>
        </w:trPr>
        <w:tc>
          <w:tcPr>
            <w:tcW w:w="4118" w:type="dxa"/>
          </w:tcPr>
          <w:p w14:paraId="61E68287" w14:textId="77777777" w:rsidR="004A4B0F" w:rsidRDefault="00B31874">
            <w:pPr>
              <w:pStyle w:val="TableParagraph"/>
              <w:spacing w:line="228" w:lineRule="exact"/>
              <w:ind w:left="107"/>
              <w:rPr>
                <w:rFonts w:ascii="Times New Roman"/>
                <w:sz w:val="20"/>
              </w:rPr>
            </w:pPr>
            <w:r>
              <w:rPr>
                <w:rFonts w:ascii="Times New Roman"/>
                <w:sz w:val="20"/>
              </w:rPr>
              <w:t>Personelimiz</w:t>
            </w:r>
          </w:p>
        </w:tc>
        <w:tc>
          <w:tcPr>
            <w:tcW w:w="852" w:type="dxa"/>
          </w:tcPr>
          <w:p w14:paraId="632A5F11" w14:textId="77777777" w:rsidR="004A4B0F" w:rsidRDefault="00B31874">
            <w:pPr>
              <w:pStyle w:val="TableParagraph"/>
              <w:spacing w:line="234" w:lineRule="exact"/>
              <w:ind w:right="355"/>
              <w:jc w:val="right"/>
              <w:rPr>
                <w:rFonts w:ascii="Times New Roman" w:hAnsi="Times New Roman"/>
              </w:rPr>
            </w:pPr>
            <w:r>
              <w:rPr>
                <w:rFonts w:ascii="Times New Roman" w:hAnsi="Times New Roman"/>
                <w:w w:val="99"/>
              </w:rPr>
              <w:t>√</w:t>
            </w:r>
          </w:p>
        </w:tc>
        <w:tc>
          <w:tcPr>
            <w:tcW w:w="817" w:type="dxa"/>
          </w:tcPr>
          <w:p w14:paraId="6B8DE9D6" w14:textId="77777777" w:rsidR="004A4B0F" w:rsidRDefault="004A4B0F">
            <w:pPr>
              <w:pStyle w:val="TableParagraph"/>
              <w:rPr>
                <w:rFonts w:ascii="Times New Roman"/>
                <w:sz w:val="18"/>
              </w:rPr>
            </w:pPr>
          </w:p>
        </w:tc>
        <w:tc>
          <w:tcPr>
            <w:tcW w:w="993" w:type="dxa"/>
          </w:tcPr>
          <w:p w14:paraId="3E50AEB4" w14:textId="77777777" w:rsidR="004A4B0F" w:rsidRDefault="00B31874">
            <w:pPr>
              <w:pStyle w:val="TableParagraph"/>
              <w:spacing w:before="8" w:line="225" w:lineRule="exact"/>
              <w:ind w:left="5"/>
              <w:jc w:val="center"/>
              <w:rPr>
                <w:rFonts w:ascii="Times New Roman"/>
                <w:sz w:val="20"/>
              </w:rPr>
            </w:pPr>
            <w:r>
              <w:rPr>
                <w:rFonts w:ascii="Times New Roman"/>
                <w:sz w:val="20"/>
              </w:rPr>
              <w:t>5</w:t>
            </w:r>
          </w:p>
        </w:tc>
        <w:tc>
          <w:tcPr>
            <w:tcW w:w="1100" w:type="dxa"/>
          </w:tcPr>
          <w:p w14:paraId="384B01E3" w14:textId="77777777" w:rsidR="004A4B0F" w:rsidRDefault="00B31874">
            <w:pPr>
              <w:pStyle w:val="TableParagraph"/>
              <w:spacing w:before="8" w:line="225" w:lineRule="exact"/>
              <w:ind w:left="2"/>
              <w:jc w:val="center"/>
              <w:rPr>
                <w:rFonts w:ascii="Times New Roman"/>
                <w:sz w:val="20"/>
              </w:rPr>
            </w:pPr>
            <w:r>
              <w:rPr>
                <w:rFonts w:ascii="Times New Roman"/>
                <w:sz w:val="20"/>
              </w:rPr>
              <w:t>5</w:t>
            </w:r>
          </w:p>
        </w:tc>
        <w:tc>
          <w:tcPr>
            <w:tcW w:w="994" w:type="dxa"/>
          </w:tcPr>
          <w:p w14:paraId="30943AC8" w14:textId="77777777" w:rsidR="004A4B0F" w:rsidRDefault="00B31874">
            <w:pPr>
              <w:pStyle w:val="TableParagraph"/>
              <w:spacing w:before="8" w:line="225" w:lineRule="exact"/>
              <w:ind w:left="1"/>
              <w:jc w:val="center"/>
              <w:rPr>
                <w:rFonts w:ascii="Times New Roman"/>
                <w:sz w:val="20"/>
              </w:rPr>
            </w:pPr>
            <w:r>
              <w:rPr>
                <w:rFonts w:ascii="Times New Roman"/>
                <w:sz w:val="20"/>
              </w:rPr>
              <w:t>5</w:t>
            </w:r>
          </w:p>
        </w:tc>
      </w:tr>
      <w:tr w:rsidR="004A4B0F" w14:paraId="72E197F7" w14:textId="77777777">
        <w:trPr>
          <w:trHeight w:val="252"/>
        </w:trPr>
        <w:tc>
          <w:tcPr>
            <w:tcW w:w="4118" w:type="dxa"/>
          </w:tcPr>
          <w:p w14:paraId="2B44CDE2"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İlçe</w:t>
            </w:r>
            <w:r>
              <w:rPr>
                <w:rFonts w:ascii="Times New Roman" w:hAnsi="Times New Roman"/>
                <w:spacing w:val="-1"/>
                <w:sz w:val="20"/>
              </w:rPr>
              <w:t xml:space="preserve"> </w:t>
            </w:r>
            <w:r>
              <w:rPr>
                <w:rFonts w:ascii="Times New Roman" w:hAnsi="Times New Roman"/>
                <w:sz w:val="20"/>
              </w:rPr>
              <w:t>Müftülüğü</w:t>
            </w:r>
          </w:p>
        </w:tc>
        <w:tc>
          <w:tcPr>
            <w:tcW w:w="852" w:type="dxa"/>
          </w:tcPr>
          <w:p w14:paraId="099B22B5" w14:textId="77777777" w:rsidR="004A4B0F" w:rsidRDefault="004A4B0F">
            <w:pPr>
              <w:pStyle w:val="TableParagraph"/>
              <w:rPr>
                <w:rFonts w:ascii="Times New Roman"/>
                <w:sz w:val="18"/>
              </w:rPr>
            </w:pPr>
          </w:p>
        </w:tc>
        <w:tc>
          <w:tcPr>
            <w:tcW w:w="817" w:type="dxa"/>
          </w:tcPr>
          <w:p w14:paraId="1F8F37CC" w14:textId="77777777" w:rsidR="004A4B0F" w:rsidRDefault="00B31874">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545C4FDF" w14:textId="77777777" w:rsidR="004A4B0F" w:rsidRDefault="00B31874">
            <w:pPr>
              <w:pStyle w:val="TableParagraph"/>
              <w:spacing w:before="7" w:line="225" w:lineRule="exact"/>
              <w:ind w:left="5"/>
              <w:jc w:val="center"/>
              <w:rPr>
                <w:rFonts w:ascii="Times New Roman"/>
                <w:sz w:val="20"/>
              </w:rPr>
            </w:pPr>
            <w:r>
              <w:rPr>
                <w:rFonts w:ascii="Times New Roman"/>
                <w:sz w:val="20"/>
              </w:rPr>
              <w:t>4</w:t>
            </w:r>
          </w:p>
        </w:tc>
        <w:tc>
          <w:tcPr>
            <w:tcW w:w="1100" w:type="dxa"/>
          </w:tcPr>
          <w:p w14:paraId="7470F1C7" w14:textId="77777777" w:rsidR="004A4B0F" w:rsidRDefault="00B31874">
            <w:pPr>
              <w:pStyle w:val="TableParagraph"/>
              <w:spacing w:before="7" w:line="225" w:lineRule="exact"/>
              <w:ind w:left="2"/>
              <w:jc w:val="center"/>
              <w:rPr>
                <w:rFonts w:ascii="Times New Roman"/>
                <w:sz w:val="20"/>
              </w:rPr>
            </w:pPr>
            <w:r>
              <w:rPr>
                <w:rFonts w:ascii="Times New Roman"/>
                <w:sz w:val="20"/>
              </w:rPr>
              <w:t>4</w:t>
            </w:r>
          </w:p>
        </w:tc>
        <w:tc>
          <w:tcPr>
            <w:tcW w:w="994" w:type="dxa"/>
          </w:tcPr>
          <w:p w14:paraId="2BF86258" w14:textId="77777777" w:rsidR="004A4B0F" w:rsidRDefault="00B31874">
            <w:pPr>
              <w:pStyle w:val="TableParagraph"/>
              <w:spacing w:before="7" w:line="225" w:lineRule="exact"/>
              <w:ind w:left="1"/>
              <w:jc w:val="center"/>
              <w:rPr>
                <w:rFonts w:ascii="Times New Roman"/>
                <w:sz w:val="20"/>
              </w:rPr>
            </w:pPr>
            <w:r>
              <w:rPr>
                <w:rFonts w:ascii="Times New Roman"/>
                <w:sz w:val="20"/>
              </w:rPr>
              <w:t>4</w:t>
            </w:r>
          </w:p>
        </w:tc>
      </w:tr>
      <w:tr w:rsidR="004A4B0F" w14:paraId="22D2C48A" w14:textId="77777777">
        <w:trPr>
          <w:trHeight w:val="252"/>
        </w:trPr>
        <w:tc>
          <w:tcPr>
            <w:tcW w:w="4118" w:type="dxa"/>
          </w:tcPr>
          <w:p w14:paraId="538FE24E"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İlçe</w:t>
            </w:r>
            <w:r>
              <w:rPr>
                <w:rFonts w:ascii="Times New Roman" w:hAnsi="Times New Roman"/>
                <w:spacing w:val="-2"/>
                <w:sz w:val="20"/>
              </w:rPr>
              <w:t xml:space="preserve"> </w:t>
            </w:r>
            <w:r>
              <w:rPr>
                <w:rFonts w:ascii="Times New Roman" w:hAnsi="Times New Roman"/>
                <w:sz w:val="20"/>
              </w:rPr>
              <w:t>Emniyet</w:t>
            </w:r>
            <w:r>
              <w:rPr>
                <w:rFonts w:ascii="Times New Roman" w:hAnsi="Times New Roman"/>
                <w:spacing w:val="-1"/>
                <w:sz w:val="20"/>
              </w:rPr>
              <w:t xml:space="preserve"> </w:t>
            </w:r>
            <w:r>
              <w:rPr>
                <w:rFonts w:ascii="Times New Roman" w:hAnsi="Times New Roman"/>
                <w:sz w:val="20"/>
              </w:rPr>
              <w:t>Amirliği</w:t>
            </w:r>
          </w:p>
        </w:tc>
        <w:tc>
          <w:tcPr>
            <w:tcW w:w="852" w:type="dxa"/>
          </w:tcPr>
          <w:p w14:paraId="51E9A2AD" w14:textId="77777777" w:rsidR="004A4B0F" w:rsidRDefault="004A4B0F">
            <w:pPr>
              <w:pStyle w:val="TableParagraph"/>
              <w:rPr>
                <w:rFonts w:ascii="Times New Roman"/>
                <w:sz w:val="18"/>
              </w:rPr>
            </w:pPr>
          </w:p>
        </w:tc>
        <w:tc>
          <w:tcPr>
            <w:tcW w:w="817" w:type="dxa"/>
          </w:tcPr>
          <w:p w14:paraId="0B12A69C" w14:textId="77777777" w:rsidR="004A4B0F" w:rsidRDefault="00B31874">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658E6764" w14:textId="77777777" w:rsidR="004A4B0F" w:rsidRDefault="00B31874">
            <w:pPr>
              <w:pStyle w:val="TableParagraph"/>
              <w:spacing w:before="8" w:line="224" w:lineRule="exact"/>
              <w:ind w:left="5"/>
              <w:jc w:val="center"/>
              <w:rPr>
                <w:rFonts w:ascii="Times New Roman"/>
                <w:sz w:val="20"/>
              </w:rPr>
            </w:pPr>
            <w:r>
              <w:rPr>
                <w:rFonts w:ascii="Times New Roman"/>
                <w:sz w:val="20"/>
              </w:rPr>
              <w:t>3</w:t>
            </w:r>
          </w:p>
        </w:tc>
        <w:tc>
          <w:tcPr>
            <w:tcW w:w="1100" w:type="dxa"/>
          </w:tcPr>
          <w:p w14:paraId="2321546D" w14:textId="77777777" w:rsidR="004A4B0F" w:rsidRDefault="00B31874">
            <w:pPr>
              <w:pStyle w:val="TableParagraph"/>
              <w:spacing w:before="8" w:line="224" w:lineRule="exact"/>
              <w:ind w:left="2"/>
              <w:jc w:val="center"/>
              <w:rPr>
                <w:rFonts w:ascii="Times New Roman"/>
                <w:sz w:val="20"/>
              </w:rPr>
            </w:pPr>
            <w:r>
              <w:rPr>
                <w:rFonts w:ascii="Times New Roman"/>
                <w:sz w:val="20"/>
              </w:rPr>
              <w:t>3</w:t>
            </w:r>
          </w:p>
        </w:tc>
        <w:tc>
          <w:tcPr>
            <w:tcW w:w="994" w:type="dxa"/>
          </w:tcPr>
          <w:p w14:paraId="50B09F0E" w14:textId="77777777" w:rsidR="004A4B0F" w:rsidRDefault="00B31874">
            <w:pPr>
              <w:pStyle w:val="TableParagraph"/>
              <w:spacing w:before="8" w:line="224" w:lineRule="exact"/>
              <w:ind w:left="1"/>
              <w:jc w:val="center"/>
              <w:rPr>
                <w:rFonts w:ascii="Times New Roman"/>
                <w:sz w:val="20"/>
              </w:rPr>
            </w:pPr>
            <w:r>
              <w:rPr>
                <w:rFonts w:ascii="Times New Roman"/>
                <w:sz w:val="20"/>
              </w:rPr>
              <w:t>3</w:t>
            </w:r>
          </w:p>
        </w:tc>
      </w:tr>
      <w:tr w:rsidR="004A4B0F" w14:paraId="53CDF4DA" w14:textId="77777777">
        <w:trPr>
          <w:trHeight w:val="252"/>
        </w:trPr>
        <w:tc>
          <w:tcPr>
            <w:tcW w:w="4118" w:type="dxa"/>
          </w:tcPr>
          <w:p w14:paraId="0ACA9D8E"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İlçe Toplum</w:t>
            </w:r>
            <w:r>
              <w:rPr>
                <w:rFonts w:ascii="Times New Roman" w:hAnsi="Times New Roman"/>
                <w:spacing w:val="-3"/>
                <w:sz w:val="20"/>
              </w:rPr>
              <w:t xml:space="preserve"> </w:t>
            </w:r>
            <w:r>
              <w:rPr>
                <w:rFonts w:ascii="Times New Roman" w:hAnsi="Times New Roman"/>
                <w:sz w:val="20"/>
              </w:rPr>
              <w:t>Sağlığı Merkezi</w:t>
            </w:r>
          </w:p>
        </w:tc>
        <w:tc>
          <w:tcPr>
            <w:tcW w:w="852" w:type="dxa"/>
          </w:tcPr>
          <w:p w14:paraId="1A0B05A3" w14:textId="77777777" w:rsidR="004A4B0F" w:rsidRDefault="004A4B0F">
            <w:pPr>
              <w:pStyle w:val="TableParagraph"/>
              <w:rPr>
                <w:rFonts w:ascii="Times New Roman"/>
                <w:sz w:val="18"/>
              </w:rPr>
            </w:pPr>
          </w:p>
        </w:tc>
        <w:tc>
          <w:tcPr>
            <w:tcW w:w="817" w:type="dxa"/>
          </w:tcPr>
          <w:p w14:paraId="33E408C5" w14:textId="77777777" w:rsidR="004A4B0F" w:rsidRDefault="00B31874">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4E313D24" w14:textId="77777777" w:rsidR="004A4B0F" w:rsidRDefault="00B31874">
            <w:pPr>
              <w:pStyle w:val="TableParagraph"/>
              <w:spacing w:before="8" w:line="224" w:lineRule="exact"/>
              <w:ind w:left="5"/>
              <w:jc w:val="center"/>
              <w:rPr>
                <w:rFonts w:ascii="Times New Roman"/>
                <w:sz w:val="20"/>
              </w:rPr>
            </w:pPr>
            <w:r>
              <w:rPr>
                <w:rFonts w:ascii="Times New Roman"/>
                <w:sz w:val="20"/>
              </w:rPr>
              <w:t>3</w:t>
            </w:r>
          </w:p>
        </w:tc>
        <w:tc>
          <w:tcPr>
            <w:tcW w:w="1100" w:type="dxa"/>
          </w:tcPr>
          <w:p w14:paraId="5203642C" w14:textId="77777777" w:rsidR="004A4B0F" w:rsidRDefault="00B31874">
            <w:pPr>
              <w:pStyle w:val="TableParagraph"/>
              <w:spacing w:before="8" w:line="224" w:lineRule="exact"/>
              <w:ind w:left="2"/>
              <w:jc w:val="center"/>
              <w:rPr>
                <w:rFonts w:ascii="Times New Roman"/>
                <w:sz w:val="20"/>
              </w:rPr>
            </w:pPr>
            <w:r>
              <w:rPr>
                <w:rFonts w:ascii="Times New Roman"/>
                <w:sz w:val="20"/>
              </w:rPr>
              <w:t>3</w:t>
            </w:r>
          </w:p>
        </w:tc>
        <w:tc>
          <w:tcPr>
            <w:tcW w:w="994" w:type="dxa"/>
          </w:tcPr>
          <w:p w14:paraId="6726BA82" w14:textId="77777777" w:rsidR="004A4B0F" w:rsidRDefault="00B31874">
            <w:pPr>
              <w:pStyle w:val="TableParagraph"/>
              <w:spacing w:before="8" w:line="224" w:lineRule="exact"/>
              <w:ind w:left="1"/>
              <w:jc w:val="center"/>
              <w:rPr>
                <w:rFonts w:ascii="Times New Roman"/>
                <w:sz w:val="20"/>
              </w:rPr>
            </w:pPr>
            <w:r>
              <w:rPr>
                <w:rFonts w:ascii="Times New Roman"/>
                <w:sz w:val="20"/>
              </w:rPr>
              <w:t>3</w:t>
            </w:r>
          </w:p>
        </w:tc>
      </w:tr>
      <w:tr w:rsidR="004A4B0F" w14:paraId="672D148A" w14:textId="77777777">
        <w:trPr>
          <w:trHeight w:val="253"/>
        </w:trPr>
        <w:tc>
          <w:tcPr>
            <w:tcW w:w="4118" w:type="dxa"/>
          </w:tcPr>
          <w:p w14:paraId="1F37310E" w14:textId="77777777" w:rsidR="004A4B0F" w:rsidRDefault="00B31874">
            <w:pPr>
              <w:pStyle w:val="TableParagraph"/>
              <w:spacing w:line="227" w:lineRule="exact"/>
              <w:ind w:left="107"/>
              <w:rPr>
                <w:rFonts w:ascii="Times New Roman"/>
                <w:sz w:val="20"/>
              </w:rPr>
            </w:pPr>
            <w:r>
              <w:rPr>
                <w:rFonts w:ascii="Times New Roman"/>
                <w:sz w:val="20"/>
              </w:rPr>
              <w:t>OAB,</w:t>
            </w:r>
            <w:r>
              <w:rPr>
                <w:rFonts w:ascii="Times New Roman"/>
                <w:spacing w:val="-3"/>
                <w:sz w:val="20"/>
              </w:rPr>
              <w:t xml:space="preserve"> </w:t>
            </w:r>
            <w:r>
              <w:rPr>
                <w:rFonts w:ascii="Times New Roman"/>
                <w:sz w:val="20"/>
              </w:rPr>
              <w:t>Mez.</w:t>
            </w:r>
            <w:r>
              <w:rPr>
                <w:rFonts w:ascii="Times New Roman"/>
                <w:spacing w:val="-1"/>
                <w:sz w:val="20"/>
              </w:rPr>
              <w:t xml:space="preserve"> </w:t>
            </w:r>
            <w:r>
              <w:rPr>
                <w:rFonts w:ascii="Times New Roman"/>
                <w:sz w:val="20"/>
              </w:rPr>
              <w:t>Drn,</w:t>
            </w:r>
            <w:r>
              <w:rPr>
                <w:rFonts w:ascii="Times New Roman"/>
                <w:spacing w:val="-2"/>
                <w:sz w:val="20"/>
              </w:rPr>
              <w:t xml:space="preserve"> </w:t>
            </w:r>
            <w:r>
              <w:rPr>
                <w:rFonts w:ascii="Times New Roman"/>
                <w:sz w:val="20"/>
              </w:rPr>
              <w:t>Anneler Birl.</w:t>
            </w:r>
          </w:p>
        </w:tc>
        <w:tc>
          <w:tcPr>
            <w:tcW w:w="852" w:type="dxa"/>
          </w:tcPr>
          <w:p w14:paraId="2361A21B" w14:textId="77777777" w:rsidR="004A4B0F" w:rsidRDefault="004A4B0F">
            <w:pPr>
              <w:pStyle w:val="TableParagraph"/>
              <w:rPr>
                <w:rFonts w:ascii="Times New Roman"/>
                <w:sz w:val="18"/>
              </w:rPr>
            </w:pPr>
          </w:p>
        </w:tc>
        <w:tc>
          <w:tcPr>
            <w:tcW w:w="817" w:type="dxa"/>
          </w:tcPr>
          <w:p w14:paraId="7394AC3D" w14:textId="77777777" w:rsidR="004A4B0F" w:rsidRDefault="00B31874">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29A09679" w14:textId="77777777" w:rsidR="004A4B0F" w:rsidRDefault="00B31874">
            <w:pPr>
              <w:pStyle w:val="TableParagraph"/>
              <w:spacing w:before="9" w:line="224" w:lineRule="exact"/>
              <w:ind w:left="5"/>
              <w:jc w:val="center"/>
              <w:rPr>
                <w:rFonts w:ascii="Times New Roman"/>
                <w:sz w:val="20"/>
              </w:rPr>
            </w:pPr>
            <w:r>
              <w:rPr>
                <w:rFonts w:ascii="Times New Roman"/>
                <w:sz w:val="20"/>
              </w:rPr>
              <w:t>5</w:t>
            </w:r>
          </w:p>
        </w:tc>
        <w:tc>
          <w:tcPr>
            <w:tcW w:w="1100" w:type="dxa"/>
          </w:tcPr>
          <w:p w14:paraId="10B9729B" w14:textId="77777777" w:rsidR="004A4B0F" w:rsidRDefault="00B31874">
            <w:pPr>
              <w:pStyle w:val="TableParagraph"/>
              <w:spacing w:before="9" w:line="224" w:lineRule="exact"/>
              <w:ind w:left="2"/>
              <w:jc w:val="center"/>
              <w:rPr>
                <w:rFonts w:ascii="Times New Roman"/>
                <w:sz w:val="20"/>
              </w:rPr>
            </w:pPr>
            <w:r>
              <w:rPr>
                <w:rFonts w:ascii="Times New Roman"/>
                <w:sz w:val="20"/>
              </w:rPr>
              <w:t>5</w:t>
            </w:r>
          </w:p>
        </w:tc>
        <w:tc>
          <w:tcPr>
            <w:tcW w:w="994" w:type="dxa"/>
          </w:tcPr>
          <w:p w14:paraId="356E6533" w14:textId="77777777" w:rsidR="004A4B0F" w:rsidRDefault="00B31874">
            <w:pPr>
              <w:pStyle w:val="TableParagraph"/>
              <w:spacing w:before="9" w:line="224" w:lineRule="exact"/>
              <w:ind w:left="1"/>
              <w:jc w:val="center"/>
              <w:rPr>
                <w:rFonts w:ascii="Times New Roman"/>
                <w:sz w:val="20"/>
              </w:rPr>
            </w:pPr>
            <w:r>
              <w:rPr>
                <w:rFonts w:ascii="Times New Roman"/>
                <w:sz w:val="20"/>
              </w:rPr>
              <w:t>5</w:t>
            </w:r>
          </w:p>
        </w:tc>
      </w:tr>
      <w:tr w:rsidR="004A4B0F" w14:paraId="759DA989" w14:textId="77777777">
        <w:trPr>
          <w:trHeight w:val="252"/>
        </w:trPr>
        <w:tc>
          <w:tcPr>
            <w:tcW w:w="4118" w:type="dxa"/>
          </w:tcPr>
          <w:p w14:paraId="4779E91E"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Diğer</w:t>
            </w:r>
            <w:r>
              <w:rPr>
                <w:rFonts w:ascii="Times New Roman" w:hAnsi="Times New Roman"/>
                <w:spacing w:val="-2"/>
                <w:sz w:val="20"/>
              </w:rPr>
              <w:t xml:space="preserve"> </w:t>
            </w:r>
            <w:r>
              <w:rPr>
                <w:rFonts w:ascii="Times New Roman" w:hAnsi="Times New Roman"/>
                <w:sz w:val="20"/>
              </w:rPr>
              <w:t>Eğitim</w:t>
            </w:r>
            <w:r>
              <w:rPr>
                <w:rFonts w:ascii="Times New Roman" w:hAnsi="Times New Roman"/>
                <w:spacing w:val="-4"/>
                <w:sz w:val="20"/>
              </w:rPr>
              <w:t xml:space="preserve"> </w:t>
            </w:r>
            <w:r>
              <w:rPr>
                <w:rFonts w:ascii="Times New Roman" w:hAnsi="Times New Roman"/>
                <w:sz w:val="20"/>
              </w:rPr>
              <w:t>Kurumları</w:t>
            </w:r>
          </w:p>
        </w:tc>
        <w:tc>
          <w:tcPr>
            <w:tcW w:w="852" w:type="dxa"/>
          </w:tcPr>
          <w:p w14:paraId="2AF10ED3" w14:textId="77777777" w:rsidR="004A4B0F" w:rsidRDefault="004A4B0F">
            <w:pPr>
              <w:pStyle w:val="TableParagraph"/>
              <w:rPr>
                <w:rFonts w:ascii="Times New Roman"/>
                <w:sz w:val="18"/>
              </w:rPr>
            </w:pPr>
          </w:p>
        </w:tc>
        <w:tc>
          <w:tcPr>
            <w:tcW w:w="817" w:type="dxa"/>
          </w:tcPr>
          <w:p w14:paraId="7CD26FD8" w14:textId="77777777" w:rsidR="004A4B0F" w:rsidRDefault="00B31874">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30199E57" w14:textId="77777777" w:rsidR="004A4B0F" w:rsidRDefault="00B31874">
            <w:pPr>
              <w:pStyle w:val="TableParagraph"/>
              <w:spacing w:before="8" w:line="224" w:lineRule="exact"/>
              <w:ind w:left="5"/>
              <w:jc w:val="center"/>
              <w:rPr>
                <w:rFonts w:ascii="Times New Roman"/>
                <w:sz w:val="20"/>
              </w:rPr>
            </w:pPr>
            <w:r>
              <w:rPr>
                <w:rFonts w:ascii="Times New Roman"/>
                <w:sz w:val="20"/>
              </w:rPr>
              <w:t>2</w:t>
            </w:r>
          </w:p>
        </w:tc>
        <w:tc>
          <w:tcPr>
            <w:tcW w:w="1100" w:type="dxa"/>
          </w:tcPr>
          <w:p w14:paraId="61DC4698" w14:textId="77777777" w:rsidR="004A4B0F" w:rsidRDefault="00B31874">
            <w:pPr>
              <w:pStyle w:val="TableParagraph"/>
              <w:spacing w:before="8" w:line="224" w:lineRule="exact"/>
              <w:ind w:left="2"/>
              <w:jc w:val="center"/>
              <w:rPr>
                <w:rFonts w:ascii="Times New Roman"/>
                <w:sz w:val="20"/>
              </w:rPr>
            </w:pPr>
            <w:r>
              <w:rPr>
                <w:rFonts w:ascii="Times New Roman"/>
                <w:sz w:val="20"/>
              </w:rPr>
              <w:t>2</w:t>
            </w:r>
          </w:p>
        </w:tc>
        <w:tc>
          <w:tcPr>
            <w:tcW w:w="994" w:type="dxa"/>
          </w:tcPr>
          <w:p w14:paraId="5A8D3100" w14:textId="77777777" w:rsidR="004A4B0F" w:rsidRDefault="00B31874">
            <w:pPr>
              <w:pStyle w:val="TableParagraph"/>
              <w:spacing w:before="8" w:line="224" w:lineRule="exact"/>
              <w:ind w:left="1"/>
              <w:jc w:val="center"/>
              <w:rPr>
                <w:rFonts w:ascii="Times New Roman"/>
                <w:sz w:val="20"/>
              </w:rPr>
            </w:pPr>
            <w:r>
              <w:rPr>
                <w:rFonts w:ascii="Times New Roman"/>
                <w:sz w:val="20"/>
              </w:rPr>
              <w:t>2</w:t>
            </w:r>
          </w:p>
        </w:tc>
      </w:tr>
      <w:tr w:rsidR="004A4B0F" w14:paraId="1FDC0D17" w14:textId="77777777">
        <w:trPr>
          <w:trHeight w:val="252"/>
        </w:trPr>
        <w:tc>
          <w:tcPr>
            <w:tcW w:w="4118" w:type="dxa"/>
          </w:tcPr>
          <w:p w14:paraId="3C7DD31F" w14:textId="77777777" w:rsidR="004A4B0F" w:rsidRDefault="00B31874">
            <w:pPr>
              <w:pStyle w:val="TableParagraph"/>
              <w:spacing w:line="228" w:lineRule="exact"/>
              <w:ind w:left="107"/>
              <w:rPr>
                <w:rFonts w:ascii="Times New Roman" w:hAnsi="Times New Roman"/>
                <w:sz w:val="20"/>
              </w:rPr>
            </w:pPr>
            <w:r>
              <w:rPr>
                <w:rFonts w:ascii="Times New Roman" w:hAnsi="Times New Roman"/>
                <w:sz w:val="20"/>
              </w:rPr>
              <w:t>Özel</w:t>
            </w:r>
            <w:r>
              <w:rPr>
                <w:rFonts w:ascii="Times New Roman" w:hAnsi="Times New Roman"/>
                <w:spacing w:val="-2"/>
                <w:sz w:val="20"/>
              </w:rPr>
              <w:t xml:space="preserve"> </w:t>
            </w:r>
            <w:r>
              <w:rPr>
                <w:rFonts w:ascii="Times New Roman" w:hAnsi="Times New Roman"/>
                <w:sz w:val="20"/>
              </w:rPr>
              <w:t>Sektör</w:t>
            </w:r>
          </w:p>
        </w:tc>
        <w:tc>
          <w:tcPr>
            <w:tcW w:w="852" w:type="dxa"/>
          </w:tcPr>
          <w:p w14:paraId="42192AE5" w14:textId="77777777" w:rsidR="004A4B0F" w:rsidRDefault="004A4B0F">
            <w:pPr>
              <w:pStyle w:val="TableParagraph"/>
              <w:rPr>
                <w:rFonts w:ascii="Times New Roman"/>
                <w:sz w:val="18"/>
              </w:rPr>
            </w:pPr>
          </w:p>
        </w:tc>
        <w:tc>
          <w:tcPr>
            <w:tcW w:w="817" w:type="dxa"/>
          </w:tcPr>
          <w:p w14:paraId="5A8F7CD7" w14:textId="77777777" w:rsidR="004A4B0F" w:rsidRDefault="00B31874">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4DB5224A" w14:textId="77777777" w:rsidR="004A4B0F" w:rsidRDefault="00B31874">
            <w:pPr>
              <w:pStyle w:val="TableParagraph"/>
              <w:spacing w:before="8" w:line="224" w:lineRule="exact"/>
              <w:ind w:left="5"/>
              <w:jc w:val="center"/>
              <w:rPr>
                <w:rFonts w:ascii="Times New Roman"/>
                <w:sz w:val="20"/>
              </w:rPr>
            </w:pPr>
            <w:r>
              <w:rPr>
                <w:rFonts w:ascii="Times New Roman"/>
                <w:sz w:val="20"/>
              </w:rPr>
              <w:t>2</w:t>
            </w:r>
          </w:p>
        </w:tc>
        <w:tc>
          <w:tcPr>
            <w:tcW w:w="1100" w:type="dxa"/>
          </w:tcPr>
          <w:p w14:paraId="38F15716" w14:textId="77777777" w:rsidR="004A4B0F" w:rsidRDefault="00B31874">
            <w:pPr>
              <w:pStyle w:val="TableParagraph"/>
              <w:spacing w:before="8" w:line="224" w:lineRule="exact"/>
              <w:ind w:left="2"/>
              <w:jc w:val="center"/>
              <w:rPr>
                <w:rFonts w:ascii="Times New Roman"/>
                <w:sz w:val="20"/>
              </w:rPr>
            </w:pPr>
            <w:r>
              <w:rPr>
                <w:rFonts w:ascii="Times New Roman"/>
                <w:sz w:val="20"/>
              </w:rPr>
              <w:t>2</w:t>
            </w:r>
          </w:p>
        </w:tc>
        <w:tc>
          <w:tcPr>
            <w:tcW w:w="994" w:type="dxa"/>
          </w:tcPr>
          <w:p w14:paraId="1DA6B78B" w14:textId="77777777" w:rsidR="004A4B0F" w:rsidRDefault="00B31874">
            <w:pPr>
              <w:pStyle w:val="TableParagraph"/>
              <w:spacing w:before="8" w:line="224" w:lineRule="exact"/>
              <w:ind w:left="1"/>
              <w:jc w:val="center"/>
              <w:rPr>
                <w:rFonts w:ascii="Times New Roman"/>
                <w:sz w:val="20"/>
              </w:rPr>
            </w:pPr>
            <w:r>
              <w:rPr>
                <w:rFonts w:ascii="Times New Roman"/>
                <w:sz w:val="20"/>
              </w:rPr>
              <w:t>2</w:t>
            </w:r>
          </w:p>
        </w:tc>
      </w:tr>
      <w:tr w:rsidR="004A4B0F" w14:paraId="4EAB7373" w14:textId="77777777">
        <w:trPr>
          <w:trHeight w:val="253"/>
        </w:trPr>
        <w:tc>
          <w:tcPr>
            <w:tcW w:w="4118" w:type="dxa"/>
          </w:tcPr>
          <w:p w14:paraId="57EEEAAB" w14:textId="77777777" w:rsidR="004A4B0F" w:rsidRDefault="00B31874">
            <w:pPr>
              <w:pStyle w:val="TableParagraph"/>
              <w:spacing w:line="228" w:lineRule="exact"/>
              <w:ind w:left="107"/>
              <w:rPr>
                <w:rFonts w:ascii="Times New Roman" w:hAnsi="Times New Roman"/>
                <w:sz w:val="20"/>
              </w:rPr>
            </w:pPr>
            <w:r>
              <w:rPr>
                <w:rFonts w:ascii="Times New Roman" w:hAnsi="Times New Roman"/>
                <w:sz w:val="20"/>
              </w:rPr>
              <w:t>Sivil</w:t>
            </w:r>
            <w:r>
              <w:rPr>
                <w:rFonts w:ascii="Times New Roman" w:hAnsi="Times New Roman"/>
                <w:spacing w:val="-2"/>
                <w:sz w:val="20"/>
              </w:rPr>
              <w:t xml:space="preserve"> </w:t>
            </w:r>
            <w:r>
              <w:rPr>
                <w:rFonts w:ascii="Times New Roman" w:hAnsi="Times New Roman"/>
                <w:sz w:val="20"/>
              </w:rPr>
              <w:t>Toplum</w:t>
            </w:r>
            <w:r>
              <w:rPr>
                <w:rFonts w:ascii="Times New Roman" w:hAnsi="Times New Roman"/>
                <w:spacing w:val="-3"/>
                <w:sz w:val="20"/>
              </w:rPr>
              <w:t xml:space="preserve"> </w:t>
            </w:r>
            <w:r>
              <w:rPr>
                <w:rFonts w:ascii="Times New Roman" w:hAnsi="Times New Roman"/>
                <w:sz w:val="20"/>
              </w:rPr>
              <w:t>Kuruluşları</w:t>
            </w:r>
          </w:p>
        </w:tc>
        <w:tc>
          <w:tcPr>
            <w:tcW w:w="852" w:type="dxa"/>
          </w:tcPr>
          <w:p w14:paraId="03AD8E9F" w14:textId="77777777" w:rsidR="004A4B0F" w:rsidRDefault="004A4B0F">
            <w:pPr>
              <w:pStyle w:val="TableParagraph"/>
              <w:rPr>
                <w:rFonts w:ascii="Times New Roman"/>
                <w:sz w:val="18"/>
              </w:rPr>
            </w:pPr>
          </w:p>
        </w:tc>
        <w:tc>
          <w:tcPr>
            <w:tcW w:w="817" w:type="dxa"/>
          </w:tcPr>
          <w:p w14:paraId="34451DD7" w14:textId="77777777" w:rsidR="004A4B0F" w:rsidRDefault="00B31874">
            <w:pPr>
              <w:pStyle w:val="TableParagraph"/>
              <w:spacing w:line="234" w:lineRule="exact"/>
              <w:ind w:left="4"/>
              <w:jc w:val="center"/>
              <w:rPr>
                <w:rFonts w:ascii="Times New Roman" w:hAnsi="Times New Roman"/>
                <w:b/>
              </w:rPr>
            </w:pPr>
            <w:r>
              <w:rPr>
                <w:rFonts w:ascii="Times New Roman" w:hAnsi="Times New Roman"/>
                <w:b/>
                <w:w w:val="99"/>
              </w:rPr>
              <w:t>√</w:t>
            </w:r>
          </w:p>
        </w:tc>
        <w:tc>
          <w:tcPr>
            <w:tcW w:w="993" w:type="dxa"/>
          </w:tcPr>
          <w:p w14:paraId="5A967DCC" w14:textId="77777777" w:rsidR="004A4B0F" w:rsidRDefault="00B31874">
            <w:pPr>
              <w:pStyle w:val="TableParagraph"/>
              <w:spacing w:before="8" w:line="225" w:lineRule="exact"/>
              <w:ind w:left="5"/>
              <w:jc w:val="center"/>
              <w:rPr>
                <w:rFonts w:ascii="Times New Roman"/>
                <w:sz w:val="20"/>
              </w:rPr>
            </w:pPr>
            <w:r>
              <w:rPr>
                <w:rFonts w:ascii="Times New Roman"/>
                <w:sz w:val="20"/>
              </w:rPr>
              <w:t>2</w:t>
            </w:r>
          </w:p>
        </w:tc>
        <w:tc>
          <w:tcPr>
            <w:tcW w:w="1100" w:type="dxa"/>
          </w:tcPr>
          <w:p w14:paraId="5A64D9E4" w14:textId="77777777" w:rsidR="004A4B0F" w:rsidRDefault="00B31874">
            <w:pPr>
              <w:pStyle w:val="TableParagraph"/>
              <w:spacing w:before="8" w:line="225" w:lineRule="exact"/>
              <w:ind w:left="2"/>
              <w:jc w:val="center"/>
              <w:rPr>
                <w:rFonts w:ascii="Times New Roman"/>
                <w:sz w:val="20"/>
              </w:rPr>
            </w:pPr>
            <w:r>
              <w:rPr>
                <w:rFonts w:ascii="Times New Roman"/>
                <w:sz w:val="20"/>
              </w:rPr>
              <w:t>2</w:t>
            </w:r>
          </w:p>
        </w:tc>
        <w:tc>
          <w:tcPr>
            <w:tcW w:w="994" w:type="dxa"/>
          </w:tcPr>
          <w:p w14:paraId="6A07F769" w14:textId="77777777" w:rsidR="004A4B0F" w:rsidRDefault="00B31874">
            <w:pPr>
              <w:pStyle w:val="TableParagraph"/>
              <w:spacing w:before="8" w:line="225" w:lineRule="exact"/>
              <w:ind w:left="1"/>
              <w:jc w:val="center"/>
              <w:rPr>
                <w:rFonts w:ascii="Times New Roman"/>
                <w:sz w:val="20"/>
              </w:rPr>
            </w:pPr>
            <w:r>
              <w:rPr>
                <w:rFonts w:ascii="Times New Roman"/>
                <w:sz w:val="20"/>
              </w:rPr>
              <w:t>2</w:t>
            </w:r>
          </w:p>
        </w:tc>
      </w:tr>
      <w:tr w:rsidR="004A4B0F" w14:paraId="662C0E72" w14:textId="77777777">
        <w:trPr>
          <w:trHeight w:val="252"/>
        </w:trPr>
        <w:tc>
          <w:tcPr>
            <w:tcW w:w="4118" w:type="dxa"/>
          </w:tcPr>
          <w:p w14:paraId="2278E9BB"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İlçe</w:t>
            </w:r>
            <w:r>
              <w:rPr>
                <w:rFonts w:ascii="Times New Roman" w:hAnsi="Times New Roman"/>
                <w:spacing w:val="-1"/>
                <w:sz w:val="20"/>
              </w:rPr>
              <w:t xml:space="preserve"> </w:t>
            </w:r>
            <w:r>
              <w:rPr>
                <w:rFonts w:ascii="Times New Roman" w:hAnsi="Times New Roman"/>
                <w:sz w:val="20"/>
              </w:rPr>
              <w:t>Belediye</w:t>
            </w:r>
            <w:r>
              <w:rPr>
                <w:rFonts w:ascii="Times New Roman" w:hAnsi="Times New Roman"/>
                <w:spacing w:val="-2"/>
                <w:sz w:val="20"/>
              </w:rPr>
              <w:t xml:space="preserve"> </w:t>
            </w:r>
            <w:r>
              <w:rPr>
                <w:rFonts w:ascii="Times New Roman" w:hAnsi="Times New Roman"/>
                <w:sz w:val="20"/>
              </w:rPr>
              <w:t>Başkanlığı</w:t>
            </w:r>
          </w:p>
        </w:tc>
        <w:tc>
          <w:tcPr>
            <w:tcW w:w="852" w:type="dxa"/>
          </w:tcPr>
          <w:p w14:paraId="13AB7471" w14:textId="77777777" w:rsidR="004A4B0F" w:rsidRDefault="004A4B0F">
            <w:pPr>
              <w:pStyle w:val="TableParagraph"/>
              <w:rPr>
                <w:rFonts w:ascii="Times New Roman"/>
                <w:sz w:val="18"/>
              </w:rPr>
            </w:pPr>
          </w:p>
        </w:tc>
        <w:tc>
          <w:tcPr>
            <w:tcW w:w="817" w:type="dxa"/>
          </w:tcPr>
          <w:p w14:paraId="339ECDCC" w14:textId="77777777" w:rsidR="004A4B0F" w:rsidRDefault="00B31874">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6E49CE2B" w14:textId="77777777" w:rsidR="004A4B0F" w:rsidRDefault="00B31874">
            <w:pPr>
              <w:pStyle w:val="TableParagraph"/>
              <w:spacing w:before="7" w:line="225" w:lineRule="exact"/>
              <w:ind w:left="5"/>
              <w:jc w:val="center"/>
              <w:rPr>
                <w:rFonts w:ascii="Times New Roman"/>
                <w:sz w:val="20"/>
              </w:rPr>
            </w:pPr>
            <w:r>
              <w:rPr>
                <w:rFonts w:ascii="Times New Roman"/>
                <w:sz w:val="20"/>
              </w:rPr>
              <w:t>3</w:t>
            </w:r>
          </w:p>
        </w:tc>
        <w:tc>
          <w:tcPr>
            <w:tcW w:w="1100" w:type="dxa"/>
          </w:tcPr>
          <w:p w14:paraId="20773744" w14:textId="77777777" w:rsidR="004A4B0F" w:rsidRDefault="00B31874">
            <w:pPr>
              <w:pStyle w:val="TableParagraph"/>
              <w:spacing w:before="7" w:line="225" w:lineRule="exact"/>
              <w:ind w:left="2"/>
              <w:jc w:val="center"/>
              <w:rPr>
                <w:rFonts w:ascii="Times New Roman"/>
                <w:sz w:val="20"/>
              </w:rPr>
            </w:pPr>
            <w:r>
              <w:rPr>
                <w:rFonts w:ascii="Times New Roman"/>
                <w:sz w:val="20"/>
              </w:rPr>
              <w:t>3</w:t>
            </w:r>
          </w:p>
        </w:tc>
        <w:tc>
          <w:tcPr>
            <w:tcW w:w="994" w:type="dxa"/>
          </w:tcPr>
          <w:p w14:paraId="188FF80F" w14:textId="77777777" w:rsidR="004A4B0F" w:rsidRDefault="00B31874">
            <w:pPr>
              <w:pStyle w:val="TableParagraph"/>
              <w:spacing w:before="7" w:line="225" w:lineRule="exact"/>
              <w:ind w:left="1"/>
              <w:jc w:val="center"/>
              <w:rPr>
                <w:rFonts w:ascii="Times New Roman"/>
                <w:sz w:val="20"/>
              </w:rPr>
            </w:pPr>
            <w:r>
              <w:rPr>
                <w:rFonts w:ascii="Times New Roman"/>
                <w:sz w:val="20"/>
              </w:rPr>
              <w:t>3</w:t>
            </w:r>
          </w:p>
        </w:tc>
      </w:tr>
      <w:tr w:rsidR="004A4B0F" w14:paraId="62D9C903" w14:textId="77777777">
        <w:trPr>
          <w:trHeight w:val="252"/>
        </w:trPr>
        <w:tc>
          <w:tcPr>
            <w:tcW w:w="4118" w:type="dxa"/>
          </w:tcPr>
          <w:p w14:paraId="433311B1"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Diğer</w:t>
            </w:r>
            <w:r>
              <w:rPr>
                <w:rFonts w:ascii="Times New Roman" w:hAnsi="Times New Roman"/>
                <w:spacing w:val="-2"/>
                <w:sz w:val="20"/>
              </w:rPr>
              <w:t xml:space="preserve"> </w:t>
            </w:r>
            <w:r>
              <w:rPr>
                <w:rFonts w:ascii="Times New Roman" w:hAnsi="Times New Roman"/>
                <w:sz w:val="20"/>
              </w:rPr>
              <w:t>Kurum</w:t>
            </w:r>
            <w:r>
              <w:rPr>
                <w:rFonts w:ascii="Times New Roman" w:hAnsi="Times New Roman"/>
                <w:spacing w:val="-4"/>
                <w:sz w:val="20"/>
              </w:rPr>
              <w:t xml:space="preserve"> </w:t>
            </w:r>
            <w:r>
              <w:rPr>
                <w:rFonts w:ascii="Times New Roman" w:hAnsi="Times New Roman"/>
                <w:sz w:val="20"/>
              </w:rPr>
              <w:t>ve</w:t>
            </w:r>
            <w:r>
              <w:rPr>
                <w:rFonts w:ascii="Times New Roman" w:hAnsi="Times New Roman"/>
                <w:spacing w:val="-1"/>
                <w:sz w:val="20"/>
              </w:rPr>
              <w:t xml:space="preserve"> </w:t>
            </w:r>
            <w:r>
              <w:rPr>
                <w:rFonts w:ascii="Times New Roman" w:hAnsi="Times New Roman"/>
                <w:sz w:val="20"/>
              </w:rPr>
              <w:t>Kuruluşlar</w:t>
            </w:r>
          </w:p>
        </w:tc>
        <w:tc>
          <w:tcPr>
            <w:tcW w:w="852" w:type="dxa"/>
          </w:tcPr>
          <w:p w14:paraId="193A8AD2" w14:textId="77777777" w:rsidR="004A4B0F" w:rsidRDefault="004A4B0F">
            <w:pPr>
              <w:pStyle w:val="TableParagraph"/>
              <w:rPr>
                <w:rFonts w:ascii="Times New Roman"/>
                <w:sz w:val="18"/>
              </w:rPr>
            </w:pPr>
          </w:p>
        </w:tc>
        <w:tc>
          <w:tcPr>
            <w:tcW w:w="817" w:type="dxa"/>
          </w:tcPr>
          <w:p w14:paraId="75EC53C2" w14:textId="77777777" w:rsidR="004A4B0F" w:rsidRDefault="00B31874">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06561F88" w14:textId="77777777" w:rsidR="004A4B0F" w:rsidRDefault="00B31874">
            <w:pPr>
              <w:pStyle w:val="TableParagraph"/>
              <w:spacing w:before="8" w:line="224" w:lineRule="exact"/>
              <w:ind w:left="5"/>
              <w:jc w:val="center"/>
              <w:rPr>
                <w:rFonts w:ascii="Times New Roman"/>
                <w:sz w:val="20"/>
              </w:rPr>
            </w:pPr>
            <w:r>
              <w:rPr>
                <w:rFonts w:ascii="Times New Roman"/>
                <w:sz w:val="20"/>
              </w:rPr>
              <w:t>2</w:t>
            </w:r>
          </w:p>
        </w:tc>
        <w:tc>
          <w:tcPr>
            <w:tcW w:w="1100" w:type="dxa"/>
          </w:tcPr>
          <w:p w14:paraId="3104672B" w14:textId="77777777" w:rsidR="004A4B0F" w:rsidRDefault="00B31874">
            <w:pPr>
              <w:pStyle w:val="TableParagraph"/>
              <w:spacing w:before="8" w:line="224" w:lineRule="exact"/>
              <w:ind w:left="2"/>
              <w:jc w:val="center"/>
              <w:rPr>
                <w:rFonts w:ascii="Times New Roman"/>
                <w:sz w:val="20"/>
              </w:rPr>
            </w:pPr>
            <w:r>
              <w:rPr>
                <w:rFonts w:ascii="Times New Roman"/>
                <w:sz w:val="20"/>
              </w:rPr>
              <w:t>2</w:t>
            </w:r>
          </w:p>
        </w:tc>
        <w:tc>
          <w:tcPr>
            <w:tcW w:w="994" w:type="dxa"/>
          </w:tcPr>
          <w:p w14:paraId="10F6B065" w14:textId="77777777" w:rsidR="004A4B0F" w:rsidRDefault="00B31874">
            <w:pPr>
              <w:pStyle w:val="TableParagraph"/>
              <w:spacing w:before="8" w:line="224" w:lineRule="exact"/>
              <w:ind w:left="1"/>
              <w:jc w:val="center"/>
              <w:rPr>
                <w:rFonts w:ascii="Times New Roman"/>
                <w:sz w:val="20"/>
              </w:rPr>
            </w:pPr>
            <w:r>
              <w:rPr>
                <w:rFonts w:ascii="Times New Roman"/>
                <w:sz w:val="20"/>
              </w:rPr>
              <w:t>2</w:t>
            </w:r>
          </w:p>
        </w:tc>
      </w:tr>
      <w:tr w:rsidR="004A4B0F" w14:paraId="49A79B7B" w14:textId="77777777">
        <w:trPr>
          <w:trHeight w:val="230"/>
        </w:trPr>
        <w:tc>
          <w:tcPr>
            <w:tcW w:w="8874" w:type="dxa"/>
            <w:gridSpan w:val="6"/>
          </w:tcPr>
          <w:p w14:paraId="58016C61" w14:textId="77777777" w:rsidR="004A4B0F" w:rsidRDefault="00B31874">
            <w:pPr>
              <w:pStyle w:val="TableParagraph"/>
              <w:spacing w:line="210" w:lineRule="exact"/>
              <w:ind w:left="2491" w:right="2487"/>
              <w:jc w:val="center"/>
              <w:rPr>
                <w:rFonts w:ascii="Times New Roman" w:hAnsi="Times New Roman"/>
                <w:sz w:val="20"/>
              </w:rPr>
            </w:pPr>
            <w:r>
              <w:rPr>
                <w:rFonts w:ascii="Times New Roman" w:hAnsi="Times New Roman"/>
                <w:sz w:val="20"/>
              </w:rPr>
              <w:t>Önem</w:t>
            </w:r>
            <w:r>
              <w:rPr>
                <w:rFonts w:ascii="Times New Roman" w:hAnsi="Times New Roman"/>
                <w:spacing w:val="-4"/>
                <w:sz w:val="20"/>
              </w:rPr>
              <w:t xml:space="preserve"> </w:t>
            </w:r>
            <w:r>
              <w:rPr>
                <w:rFonts w:ascii="Times New Roman" w:hAnsi="Times New Roman"/>
                <w:sz w:val="20"/>
              </w:rPr>
              <w:t>Derecesi:</w:t>
            </w:r>
            <w:r>
              <w:rPr>
                <w:rFonts w:ascii="Times New Roman" w:hAnsi="Times New Roman"/>
                <w:spacing w:val="-1"/>
                <w:sz w:val="20"/>
              </w:rPr>
              <w:t xml:space="preserve"> </w:t>
            </w:r>
            <w:r>
              <w:rPr>
                <w:rFonts w:ascii="Times New Roman" w:hAnsi="Times New Roman"/>
                <w:sz w:val="20"/>
              </w:rPr>
              <w:t>1, 2, 3</w:t>
            </w:r>
            <w:r>
              <w:rPr>
                <w:rFonts w:ascii="Times New Roman" w:hAnsi="Times New Roman"/>
                <w:spacing w:val="-1"/>
                <w:sz w:val="20"/>
              </w:rPr>
              <w:t xml:space="preserve"> </w:t>
            </w:r>
            <w:r>
              <w:rPr>
                <w:rFonts w:ascii="Times New Roman" w:hAnsi="Times New Roman"/>
                <w:sz w:val="20"/>
              </w:rPr>
              <w:t>gözet; 4,5</w:t>
            </w:r>
            <w:r>
              <w:rPr>
                <w:rFonts w:ascii="Times New Roman" w:hAnsi="Times New Roman"/>
                <w:spacing w:val="-1"/>
                <w:sz w:val="20"/>
              </w:rPr>
              <w:t xml:space="preserve"> </w:t>
            </w:r>
            <w:r>
              <w:rPr>
                <w:rFonts w:ascii="Times New Roman" w:hAnsi="Times New Roman"/>
                <w:sz w:val="20"/>
              </w:rPr>
              <w:t>birlikte çalış</w:t>
            </w:r>
          </w:p>
        </w:tc>
      </w:tr>
      <w:tr w:rsidR="004A4B0F" w14:paraId="519A5CD3" w14:textId="77777777">
        <w:trPr>
          <w:trHeight w:val="230"/>
        </w:trPr>
        <w:tc>
          <w:tcPr>
            <w:tcW w:w="8874" w:type="dxa"/>
            <w:gridSpan w:val="6"/>
          </w:tcPr>
          <w:p w14:paraId="3E049A25" w14:textId="77777777" w:rsidR="004A4B0F" w:rsidRDefault="00B31874">
            <w:pPr>
              <w:pStyle w:val="TableParagraph"/>
              <w:spacing w:line="210" w:lineRule="exact"/>
              <w:ind w:left="2491" w:right="2487"/>
              <w:jc w:val="center"/>
              <w:rPr>
                <w:rFonts w:ascii="Times New Roman" w:hAnsi="Times New Roman"/>
                <w:sz w:val="20"/>
              </w:rPr>
            </w:pPr>
            <w:r>
              <w:rPr>
                <w:rFonts w:ascii="Times New Roman" w:hAnsi="Times New Roman"/>
                <w:sz w:val="20"/>
              </w:rPr>
              <w:t>Etki</w:t>
            </w:r>
            <w:r>
              <w:rPr>
                <w:rFonts w:ascii="Times New Roman" w:hAnsi="Times New Roman"/>
                <w:spacing w:val="-1"/>
                <w:sz w:val="20"/>
              </w:rPr>
              <w:t xml:space="preserve"> </w:t>
            </w:r>
            <w:r>
              <w:rPr>
                <w:rFonts w:ascii="Times New Roman" w:hAnsi="Times New Roman"/>
                <w:sz w:val="20"/>
              </w:rPr>
              <w:t>Derecesi:</w:t>
            </w:r>
            <w:r>
              <w:rPr>
                <w:rFonts w:ascii="Times New Roman" w:hAnsi="Times New Roman"/>
                <w:spacing w:val="-2"/>
                <w:sz w:val="20"/>
              </w:rPr>
              <w:t xml:space="preserve"> </w:t>
            </w: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2, 3 İzle;</w:t>
            </w:r>
            <w:r>
              <w:rPr>
                <w:rFonts w:ascii="Times New Roman" w:hAnsi="Times New Roman"/>
                <w:spacing w:val="-2"/>
                <w:sz w:val="20"/>
              </w:rPr>
              <w:t xml:space="preserve"> </w:t>
            </w:r>
            <w:r>
              <w:rPr>
                <w:rFonts w:ascii="Times New Roman" w:hAnsi="Times New Roman"/>
                <w:sz w:val="20"/>
              </w:rPr>
              <w:t>4,</w:t>
            </w:r>
            <w:r>
              <w:rPr>
                <w:rFonts w:ascii="Times New Roman" w:hAnsi="Times New Roman"/>
                <w:spacing w:val="-1"/>
                <w:sz w:val="20"/>
              </w:rPr>
              <w:t xml:space="preserve"> </w:t>
            </w:r>
            <w:r>
              <w:rPr>
                <w:rFonts w:ascii="Times New Roman" w:hAnsi="Times New Roman"/>
                <w:sz w:val="20"/>
              </w:rPr>
              <w:t>5 bilgilendir</w:t>
            </w:r>
          </w:p>
        </w:tc>
      </w:tr>
      <w:tr w:rsidR="004A4B0F" w14:paraId="4185D850" w14:textId="77777777">
        <w:trPr>
          <w:trHeight w:val="230"/>
        </w:trPr>
        <w:tc>
          <w:tcPr>
            <w:tcW w:w="8874" w:type="dxa"/>
            <w:gridSpan w:val="6"/>
          </w:tcPr>
          <w:p w14:paraId="29E7ED42" w14:textId="77777777" w:rsidR="004A4B0F" w:rsidRDefault="00B31874">
            <w:pPr>
              <w:pStyle w:val="TableParagraph"/>
              <w:spacing w:line="210" w:lineRule="exact"/>
              <w:ind w:left="2492" w:right="2487"/>
              <w:jc w:val="center"/>
              <w:rPr>
                <w:rFonts w:ascii="Times New Roman" w:hAnsi="Times New Roman"/>
                <w:sz w:val="20"/>
              </w:rPr>
            </w:pPr>
            <w:r>
              <w:rPr>
                <w:rFonts w:ascii="Times New Roman" w:hAnsi="Times New Roman"/>
                <w:sz w:val="20"/>
              </w:rPr>
              <w:t>Önceliği:</w:t>
            </w:r>
            <w:r>
              <w:rPr>
                <w:rFonts w:ascii="Times New Roman" w:hAnsi="Times New Roman"/>
                <w:spacing w:val="-3"/>
                <w:sz w:val="20"/>
              </w:rPr>
              <w:t xml:space="preserve"> </w:t>
            </w:r>
            <w:r>
              <w:rPr>
                <w:rFonts w:ascii="Times New Roman" w:hAnsi="Times New Roman"/>
                <w:sz w:val="20"/>
              </w:rPr>
              <w:t>5=Tam;</w:t>
            </w:r>
            <w:r>
              <w:rPr>
                <w:rFonts w:ascii="Times New Roman" w:hAnsi="Times New Roman"/>
                <w:spacing w:val="-1"/>
                <w:sz w:val="20"/>
              </w:rPr>
              <w:t xml:space="preserve"> </w:t>
            </w:r>
            <w:r>
              <w:rPr>
                <w:rFonts w:ascii="Times New Roman" w:hAnsi="Times New Roman"/>
                <w:sz w:val="20"/>
              </w:rPr>
              <w:t>4=Çok;</w:t>
            </w:r>
            <w:r>
              <w:rPr>
                <w:rFonts w:ascii="Times New Roman" w:hAnsi="Times New Roman"/>
                <w:spacing w:val="-3"/>
                <w:sz w:val="20"/>
              </w:rPr>
              <w:t xml:space="preserve"> </w:t>
            </w:r>
            <w:r>
              <w:rPr>
                <w:rFonts w:ascii="Times New Roman" w:hAnsi="Times New Roman"/>
                <w:sz w:val="20"/>
              </w:rPr>
              <w:t>3=Orta;</w:t>
            </w:r>
            <w:r>
              <w:rPr>
                <w:rFonts w:ascii="Times New Roman" w:hAnsi="Times New Roman"/>
                <w:spacing w:val="-3"/>
                <w:sz w:val="20"/>
              </w:rPr>
              <w:t xml:space="preserve"> </w:t>
            </w:r>
            <w:r>
              <w:rPr>
                <w:rFonts w:ascii="Times New Roman" w:hAnsi="Times New Roman"/>
                <w:sz w:val="20"/>
              </w:rPr>
              <w:t>2=Az;</w:t>
            </w:r>
            <w:r>
              <w:rPr>
                <w:rFonts w:ascii="Times New Roman" w:hAnsi="Times New Roman"/>
                <w:spacing w:val="-3"/>
                <w:sz w:val="20"/>
              </w:rPr>
              <w:t xml:space="preserve"> </w:t>
            </w:r>
            <w:r>
              <w:rPr>
                <w:rFonts w:ascii="Times New Roman" w:hAnsi="Times New Roman"/>
                <w:sz w:val="20"/>
              </w:rPr>
              <w:t>1=Hiç</w:t>
            </w:r>
          </w:p>
        </w:tc>
      </w:tr>
    </w:tbl>
    <w:p w14:paraId="46C85F03" w14:textId="77777777" w:rsidR="004A4B0F" w:rsidRDefault="004A4B0F">
      <w:pPr>
        <w:spacing w:line="210" w:lineRule="exact"/>
        <w:jc w:val="center"/>
        <w:rPr>
          <w:sz w:val="20"/>
        </w:rPr>
        <w:sectPr w:rsidR="004A4B0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0FF1C9CA" w14:textId="77777777" w:rsidR="004A4B0F" w:rsidRDefault="00B31874">
      <w:pPr>
        <w:pStyle w:val="Balk1"/>
        <w:spacing w:before="79" w:line="275" w:lineRule="exact"/>
        <w:jc w:val="both"/>
      </w:pPr>
      <w:r>
        <w:lastRenderedPageBreak/>
        <w:t>Paydaşların</w:t>
      </w:r>
      <w:r>
        <w:rPr>
          <w:spacing w:val="-8"/>
        </w:rPr>
        <w:t xml:space="preserve"> </w:t>
      </w:r>
      <w:r>
        <w:t>Değerlendirilmesi</w:t>
      </w:r>
    </w:p>
    <w:p w14:paraId="49D6F9BD" w14:textId="77777777" w:rsidR="004A4B0F" w:rsidRDefault="00B31874">
      <w:pPr>
        <w:pStyle w:val="GvdeMetni"/>
        <w:ind w:left="776" w:right="432" w:firstLine="584"/>
        <w:jc w:val="both"/>
      </w:pPr>
      <w:r>
        <w:t>Paydaş</w:t>
      </w:r>
      <w:r>
        <w:rPr>
          <w:spacing w:val="1"/>
        </w:rPr>
        <w:t xml:space="preserve"> </w:t>
      </w:r>
      <w:r>
        <w:t>Analizi</w:t>
      </w:r>
      <w:r>
        <w:rPr>
          <w:spacing w:val="1"/>
        </w:rPr>
        <w:t xml:space="preserve"> </w:t>
      </w:r>
      <w:r>
        <w:t>kapsamında</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Ekibi;</w:t>
      </w:r>
      <w:r>
        <w:rPr>
          <w:spacing w:val="1"/>
        </w:rPr>
        <w:t xml:space="preserve"> </w:t>
      </w:r>
      <w:r>
        <w:t>okulumuzun</w:t>
      </w:r>
      <w:r>
        <w:rPr>
          <w:spacing w:val="1"/>
        </w:rPr>
        <w:t xml:space="preserve"> </w:t>
      </w:r>
      <w:r>
        <w:t>sunduğu</w:t>
      </w:r>
      <w:r>
        <w:rPr>
          <w:spacing w:val="1"/>
        </w:rPr>
        <w:t xml:space="preserve"> </w:t>
      </w:r>
      <w:r>
        <w:t>ürün/hizmetlerinin hangi paydaşlarla ilgili olduğu, paydaşların ürün/hizmetlere ne şekilde etki</w:t>
      </w:r>
      <w:r>
        <w:rPr>
          <w:spacing w:val="1"/>
        </w:rPr>
        <w:t xml:space="preserve"> </w:t>
      </w:r>
      <w:r>
        <w:t>ettiği</w:t>
      </w:r>
      <w:r>
        <w:rPr>
          <w:spacing w:val="1"/>
        </w:rPr>
        <w:t xml:space="preserve"> </w:t>
      </w:r>
      <w:r>
        <w:t>ve</w:t>
      </w:r>
      <w:r>
        <w:rPr>
          <w:spacing w:val="1"/>
        </w:rPr>
        <w:t xml:space="preserve"> </w:t>
      </w:r>
      <w:r>
        <w:t>paydaş</w:t>
      </w:r>
      <w:r>
        <w:rPr>
          <w:spacing w:val="1"/>
        </w:rPr>
        <w:t xml:space="preserve"> </w:t>
      </w:r>
      <w:r>
        <w:t>beklentilerinin</w:t>
      </w:r>
      <w:r>
        <w:rPr>
          <w:spacing w:val="1"/>
        </w:rPr>
        <w:t xml:space="preserve"> </w:t>
      </w:r>
      <w:r>
        <w:t>neler</w:t>
      </w:r>
      <w:r>
        <w:rPr>
          <w:spacing w:val="1"/>
        </w:rPr>
        <w:t xml:space="preserve"> </w:t>
      </w:r>
      <w:r>
        <w:t>olduğu</w:t>
      </w:r>
      <w:r>
        <w:rPr>
          <w:spacing w:val="1"/>
        </w:rPr>
        <w:t xml:space="preserve"> </w:t>
      </w:r>
      <w:r>
        <w:t>gibi</w:t>
      </w:r>
      <w:r>
        <w:rPr>
          <w:spacing w:val="1"/>
        </w:rPr>
        <w:t xml:space="preserve"> </w:t>
      </w:r>
      <w:r>
        <w:t>durumları</w:t>
      </w:r>
      <w:r>
        <w:rPr>
          <w:spacing w:val="1"/>
        </w:rPr>
        <w:t xml:space="preserve"> </w:t>
      </w:r>
      <w:r>
        <w:t>değerlendirerek</w:t>
      </w:r>
      <w:r>
        <w:rPr>
          <w:spacing w:val="1"/>
        </w:rPr>
        <w:t xml:space="preserve"> </w:t>
      </w:r>
      <w:r>
        <w:t>Paydaş</w:t>
      </w:r>
      <w:r>
        <w:rPr>
          <w:spacing w:val="1"/>
        </w:rPr>
        <w:t xml:space="preserve"> </w:t>
      </w:r>
      <w:r>
        <w:t>Ürün/Hizmet</w:t>
      </w:r>
      <w:r>
        <w:rPr>
          <w:spacing w:val="-1"/>
        </w:rPr>
        <w:t xml:space="preserve"> </w:t>
      </w:r>
      <w:r>
        <w:t>Matrisi hazırlamıştır</w:t>
      </w:r>
    </w:p>
    <w:p w14:paraId="573799B5" w14:textId="77777777" w:rsidR="004A4B0F" w:rsidRDefault="00B31874">
      <w:pPr>
        <w:spacing w:before="1"/>
        <w:ind w:left="776"/>
        <w:jc w:val="both"/>
        <w:rPr>
          <w:b/>
          <w:sz w:val="20"/>
        </w:rPr>
      </w:pPr>
      <w:r>
        <w:rPr>
          <w:b/>
          <w:sz w:val="20"/>
        </w:rPr>
        <w:t>Tablo</w:t>
      </w:r>
      <w:r>
        <w:rPr>
          <w:b/>
          <w:spacing w:val="-3"/>
          <w:sz w:val="20"/>
        </w:rPr>
        <w:t xml:space="preserve"> </w:t>
      </w:r>
      <w:r>
        <w:rPr>
          <w:b/>
          <w:sz w:val="20"/>
        </w:rPr>
        <w:t>6</w:t>
      </w:r>
      <w:r>
        <w:rPr>
          <w:b/>
          <w:spacing w:val="-1"/>
          <w:sz w:val="20"/>
        </w:rPr>
        <w:t xml:space="preserve"> </w:t>
      </w:r>
      <w:r>
        <w:rPr>
          <w:b/>
          <w:sz w:val="20"/>
        </w:rPr>
        <w:t>Paydaş-Ürün/Hizmet</w:t>
      </w:r>
      <w:r>
        <w:rPr>
          <w:b/>
          <w:spacing w:val="-2"/>
          <w:sz w:val="20"/>
        </w:rPr>
        <w:t xml:space="preserve"> </w:t>
      </w:r>
      <w:r>
        <w:rPr>
          <w:b/>
          <w:sz w:val="20"/>
        </w:rPr>
        <w:t>Matrisi</w:t>
      </w:r>
    </w:p>
    <w:tbl>
      <w:tblPr>
        <w:tblStyle w:val="TableNormal"/>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602"/>
        <w:gridCol w:w="403"/>
        <w:gridCol w:w="257"/>
        <w:gridCol w:w="252"/>
        <w:gridCol w:w="391"/>
        <w:gridCol w:w="263"/>
        <w:gridCol w:w="276"/>
        <w:gridCol w:w="245"/>
        <w:gridCol w:w="288"/>
        <w:gridCol w:w="331"/>
        <w:gridCol w:w="437"/>
        <w:gridCol w:w="576"/>
        <w:gridCol w:w="434"/>
        <w:gridCol w:w="435"/>
        <w:gridCol w:w="373"/>
        <w:gridCol w:w="515"/>
        <w:gridCol w:w="559"/>
        <w:gridCol w:w="555"/>
      </w:tblGrid>
      <w:tr w:rsidR="004A4B0F" w14:paraId="685A08EC" w14:textId="77777777">
        <w:trPr>
          <w:trHeight w:val="2064"/>
        </w:trPr>
        <w:tc>
          <w:tcPr>
            <w:tcW w:w="1370" w:type="dxa"/>
            <w:tcBorders>
              <w:bottom w:val="nil"/>
            </w:tcBorders>
            <w:shd w:val="clear" w:color="auto" w:fill="8063A1"/>
          </w:tcPr>
          <w:p w14:paraId="0B108AA0" w14:textId="77777777" w:rsidR="004A4B0F" w:rsidRDefault="004A4B0F">
            <w:pPr>
              <w:pStyle w:val="TableParagraph"/>
              <w:rPr>
                <w:rFonts w:ascii="Times New Roman"/>
                <w:sz w:val="18"/>
              </w:rPr>
            </w:pPr>
          </w:p>
        </w:tc>
        <w:tc>
          <w:tcPr>
            <w:tcW w:w="602" w:type="dxa"/>
            <w:shd w:val="clear" w:color="auto" w:fill="8063A1"/>
            <w:textDirection w:val="btLr"/>
          </w:tcPr>
          <w:p w14:paraId="14A2D5BF" w14:textId="77777777" w:rsidR="004A4B0F" w:rsidRDefault="004A4B0F">
            <w:pPr>
              <w:pStyle w:val="TableParagraph"/>
              <w:spacing w:before="5"/>
              <w:rPr>
                <w:rFonts w:ascii="Times New Roman"/>
                <w:b/>
                <w:sz w:val="21"/>
              </w:rPr>
            </w:pPr>
          </w:p>
          <w:p w14:paraId="45EECE03" w14:textId="77777777" w:rsidR="004A4B0F" w:rsidRDefault="00B31874">
            <w:pPr>
              <w:pStyle w:val="TableParagraph"/>
              <w:ind w:left="89"/>
              <w:rPr>
                <w:rFonts w:ascii="Times New Roman" w:hAnsi="Times New Roman"/>
                <w:b/>
                <w:sz w:val="18"/>
              </w:rPr>
            </w:pPr>
            <w:r>
              <w:rPr>
                <w:rFonts w:ascii="Times New Roman" w:hAnsi="Times New Roman"/>
                <w:b/>
                <w:color w:val="FFFFFF"/>
                <w:sz w:val="18"/>
              </w:rPr>
              <w:t>Ürün/Hizmet</w:t>
            </w:r>
            <w:r>
              <w:rPr>
                <w:rFonts w:ascii="Times New Roman" w:hAnsi="Times New Roman"/>
                <w:b/>
                <w:color w:val="FFFFFF"/>
                <w:spacing w:val="-4"/>
                <w:sz w:val="18"/>
              </w:rPr>
              <w:t xml:space="preserve"> </w:t>
            </w:r>
            <w:r>
              <w:rPr>
                <w:rFonts w:ascii="Times New Roman" w:hAnsi="Times New Roman"/>
                <w:b/>
                <w:color w:val="FFFFFF"/>
                <w:sz w:val="18"/>
              </w:rPr>
              <w:t>Numarası</w:t>
            </w:r>
          </w:p>
        </w:tc>
        <w:tc>
          <w:tcPr>
            <w:tcW w:w="403" w:type="dxa"/>
            <w:shd w:val="clear" w:color="auto" w:fill="8063A1"/>
            <w:textDirection w:val="btLr"/>
          </w:tcPr>
          <w:p w14:paraId="756229D2" w14:textId="77777777" w:rsidR="004A4B0F" w:rsidRDefault="00B31874">
            <w:pPr>
              <w:pStyle w:val="TableParagraph"/>
              <w:spacing w:before="109"/>
              <w:ind w:left="672" w:right="728"/>
              <w:jc w:val="center"/>
              <w:rPr>
                <w:rFonts w:ascii="Times New Roman" w:hAnsi="Times New Roman"/>
                <w:b/>
                <w:sz w:val="18"/>
              </w:rPr>
            </w:pPr>
            <w:r>
              <w:rPr>
                <w:rFonts w:ascii="Times New Roman" w:hAnsi="Times New Roman"/>
                <w:b/>
                <w:color w:val="FFFFFF"/>
                <w:sz w:val="18"/>
              </w:rPr>
              <w:t>İl</w:t>
            </w:r>
            <w:r>
              <w:rPr>
                <w:rFonts w:ascii="Times New Roman" w:hAnsi="Times New Roman"/>
                <w:b/>
                <w:color w:val="FFFFFF"/>
                <w:spacing w:val="-2"/>
                <w:sz w:val="18"/>
              </w:rPr>
              <w:t xml:space="preserve"> </w:t>
            </w:r>
            <w:r>
              <w:rPr>
                <w:rFonts w:ascii="Times New Roman" w:hAnsi="Times New Roman"/>
                <w:b/>
                <w:color w:val="FFFFFF"/>
                <w:sz w:val="18"/>
              </w:rPr>
              <w:t>MEM</w:t>
            </w:r>
          </w:p>
        </w:tc>
        <w:tc>
          <w:tcPr>
            <w:tcW w:w="257" w:type="dxa"/>
            <w:shd w:val="clear" w:color="auto" w:fill="8063A1"/>
            <w:textDirection w:val="btLr"/>
          </w:tcPr>
          <w:p w14:paraId="51EB4A3C" w14:textId="77777777" w:rsidR="004A4B0F" w:rsidRDefault="00B31874">
            <w:pPr>
              <w:pStyle w:val="TableParagraph"/>
              <w:spacing w:line="173" w:lineRule="exact"/>
              <w:ind w:left="452"/>
              <w:rPr>
                <w:rFonts w:ascii="Times New Roman" w:hAnsi="Times New Roman"/>
                <w:b/>
                <w:sz w:val="18"/>
              </w:rPr>
            </w:pPr>
            <w:r>
              <w:rPr>
                <w:rFonts w:ascii="Times New Roman" w:hAnsi="Times New Roman"/>
                <w:b/>
                <w:color w:val="FFFFFF"/>
                <w:sz w:val="18"/>
              </w:rPr>
              <w:t>Kaymakamlık</w:t>
            </w:r>
          </w:p>
        </w:tc>
        <w:tc>
          <w:tcPr>
            <w:tcW w:w="252" w:type="dxa"/>
            <w:shd w:val="clear" w:color="auto" w:fill="8063A1"/>
            <w:textDirection w:val="btLr"/>
          </w:tcPr>
          <w:p w14:paraId="4A8BBDD5" w14:textId="77777777" w:rsidR="004A4B0F" w:rsidRDefault="00B31874">
            <w:pPr>
              <w:pStyle w:val="TableParagraph"/>
              <w:spacing w:before="68" w:line="154" w:lineRule="exact"/>
              <w:ind w:left="610"/>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2"/>
                <w:sz w:val="18"/>
              </w:rPr>
              <w:t xml:space="preserve"> </w:t>
            </w:r>
            <w:r>
              <w:rPr>
                <w:rFonts w:ascii="Times New Roman" w:hAnsi="Times New Roman"/>
                <w:b/>
                <w:color w:val="FFFFFF"/>
                <w:sz w:val="18"/>
              </w:rPr>
              <w:t>MEM</w:t>
            </w:r>
          </w:p>
        </w:tc>
        <w:tc>
          <w:tcPr>
            <w:tcW w:w="391" w:type="dxa"/>
            <w:shd w:val="clear" w:color="auto" w:fill="8063A1"/>
            <w:textDirection w:val="btLr"/>
          </w:tcPr>
          <w:p w14:paraId="6DFE6CA4" w14:textId="77777777" w:rsidR="004A4B0F" w:rsidRDefault="00B31874">
            <w:pPr>
              <w:pStyle w:val="TableParagraph"/>
              <w:spacing w:before="136"/>
              <w:ind w:left="294"/>
              <w:rPr>
                <w:rFonts w:ascii="Times New Roman" w:hAnsi="Times New Roman"/>
                <w:b/>
                <w:sz w:val="18"/>
              </w:rPr>
            </w:pPr>
            <w:r>
              <w:rPr>
                <w:rFonts w:ascii="Times New Roman" w:hAnsi="Times New Roman"/>
                <w:b/>
                <w:color w:val="FFFFFF"/>
                <w:sz w:val="18"/>
              </w:rPr>
              <w:t>Okul</w:t>
            </w:r>
            <w:r>
              <w:rPr>
                <w:rFonts w:ascii="Times New Roman" w:hAnsi="Times New Roman"/>
                <w:b/>
                <w:color w:val="FFFFFF"/>
                <w:spacing w:val="-1"/>
                <w:sz w:val="18"/>
              </w:rPr>
              <w:t xml:space="preserve"> </w:t>
            </w:r>
            <w:r>
              <w:rPr>
                <w:rFonts w:ascii="Times New Roman" w:hAnsi="Times New Roman"/>
                <w:b/>
                <w:color w:val="FFFFFF"/>
                <w:sz w:val="18"/>
              </w:rPr>
              <w:t>Müdürümüz</w:t>
            </w:r>
          </w:p>
        </w:tc>
        <w:tc>
          <w:tcPr>
            <w:tcW w:w="263" w:type="dxa"/>
            <w:shd w:val="clear" w:color="auto" w:fill="8063A1"/>
            <w:textDirection w:val="btLr"/>
          </w:tcPr>
          <w:p w14:paraId="549ACEBB" w14:textId="77777777" w:rsidR="004A4B0F" w:rsidRDefault="00B31874">
            <w:pPr>
              <w:pStyle w:val="TableParagraph"/>
              <w:spacing w:before="72" w:line="161" w:lineRule="exact"/>
              <w:ind w:left="507"/>
              <w:rPr>
                <w:rFonts w:ascii="Times New Roman" w:hAnsi="Times New Roman"/>
                <w:b/>
                <w:sz w:val="18"/>
              </w:rPr>
            </w:pPr>
            <w:r>
              <w:rPr>
                <w:rFonts w:ascii="Times New Roman" w:hAnsi="Times New Roman"/>
                <w:b/>
                <w:color w:val="FFFFFF"/>
                <w:sz w:val="18"/>
              </w:rPr>
              <w:t>Öğretmenler</w:t>
            </w:r>
          </w:p>
        </w:tc>
        <w:tc>
          <w:tcPr>
            <w:tcW w:w="276" w:type="dxa"/>
            <w:shd w:val="clear" w:color="auto" w:fill="8063A1"/>
            <w:textDirection w:val="btLr"/>
          </w:tcPr>
          <w:p w14:paraId="51F9BF36" w14:textId="77777777" w:rsidR="004A4B0F" w:rsidRDefault="00B31874">
            <w:pPr>
              <w:pStyle w:val="TableParagraph"/>
              <w:spacing w:before="77" w:line="168" w:lineRule="exact"/>
              <w:ind w:left="587"/>
              <w:rPr>
                <w:rFonts w:ascii="Times New Roman" w:hAnsi="Times New Roman"/>
                <w:b/>
                <w:sz w:val="18"/>
              </w:rPr>
            </w:pPr>
            <w:r>
              <w:rPr>
                <w:rFonts w:ascii="Times New Roman" w:hAnsi="Times New Roman"/>
                <w:b/>
                <w:color w:val="FFFFFF"/>
                <w:sz w:val="18"/>
              </w:rPr>
              <w:t>Öğrenciler</w:t>
            </w:r>
          </w:p>
        </w:tc>
        <w:tc>
          <w:tcPr>
            <w:tcW w:w="245" w:type="dxa"/>
            <w:shd w:val="clear" w:color="auto" w:fill="8063A1"/>
            <w:textDirection w:val="btLr"/>
          </w:tcPr>
          <w:p w14:paraId="75296E4E" w14:textId="77777777" w:rsidR="004A4B0F" w:rsidRDefault="00B31874">
            <w:pPr>
              <w:pStyle w:val="TableParagraph"/>
              <w:spacing w:before="61" w:line="154" w:lineRule="exact"/>
              <w:ind w:left="671" w:right="728"/>
              <w:jc w:val="center"/>
              <w:rPr>
                <w:rFonts w:ascii="Times New Roman"/>
                <w:b/>
                <w:sz w:val="18"/>
              </w:rPr>
            </w:pPr>
            <w:r>
              <w:rPr>
                <w:rFonts w:ascii="Times New Roman"/>
                <w:b/>
                <w:color w:val="FFFFFF"/>
                <w:sz w:val="18"/>
              </w:rPr>
              <w:t>Veliler</w:t>
            </w:r>
          </w:p>
        </w:tc>
        <w:tc>
          <w:tcPr>
            <w:tcW w:w="288" w:type="dxa"/>
            <w:shd w:val="clear" w:color="auto" w:fill="8063A1"/>
            <w:textDirection w:val="btLr"/>
          </w:tcPr>
          <w:p w14:paraId="5179918F" w14:textId="77777777" w:rsidR="004A4B0F" w:rsidRDefault="00B31874">
            <w:pPr>
              <w:pStyle w:val="TableParagraph"/>
              <w:spacing w:before="80" w:line="178" w:lineRule="exact"/>
              <w:ind w:left="672"/>
              <w:rPr>
                <w:rFonts w:ascii="Times New Roman"/>
                <w:b/>
                <w:sz w:val="18"/>
              </w:rPr>
            </w:pPr>
            <w:r>
              <w:rPr>
                <w:rFonts w:ascii="Times New Roman"/>
                <w:b/>
                <w:color w:val="FFFFFF"/>
                <w:sz w:val="18"/>
              </w:rPr>
              <w:t>Personel</w:t>
            </w:r>
          </w:p>
        </w:tc>
        <w:tc>
          <w:tcPr>
            <w:tcW w:w="331" w:type="dxa"/>
            <w:shd w:val="clear" w:color="auto" w:fill="8063A1"/>
            <w:textDirection w:val="btLr"/>
          </w:tcPr>
          <w:p w14:paraId="3FD1F217" w14:textId="77777777" w:rsidR="004A4B0F" w:rsidRDefault="00B31874">
            <w:pPr>
              <w:pStyle w:val="TableParagraph"/>
              <w:spacing w:before="100" w:line="201" w:lineRule="exact"/>
              <w:ind w:left="424"/>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2"/>
                <w:sz w:val="18"/>
              </w:rPr>
              <w:t xml:space="preserve"> </w:t>
            </w:r>
            <w:r>
              <w:rPr>
                <w:rFonts w:ascii="Times New Roman" w:hAnsi="Times New Roman"/>
                <w:b/>
                <w:color w:val="FFFFFF"/>
                <w:sz w:val="18"/>
              </w:rPr>
              <w:t>Müftülüğü</w:t>
            </w:r>
          </w:p>
        </w:tc>
        <w:tc>
          <w:tcPr>
            <w:tcW w:w="437" w:type="dxa"/>
            <w:shd w:val="clear" w:color="auto" w:fill="8063A1"/>
            <w:textDirection w:val="btLr"/>
          </w:tcPr>
          <w:p w14:paraId="74413FB5" w14:textId="77777777" w:rsidR="004A4B0F" w:rsidRDefault="00B31874">
            <w:pPr>
              <w:pStyle w:val="TableParagraph"/>
              <w:spacing w:before="153"/>
              <w:ind w:left="167"/>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2"/>
                <w:sz w:val="18"/>
              </w:rPr>
              <w:t xml:space="preserve"> </w:t>
            </w:r>
            <w:r>
              <w:rPr>
                <w:rFonts w:ascii="Times New Roman" w:hAnsi="Times New Roman"/>
                <w:b/>
                <w:color w:val="FFFFFF"/>
                <w:sz w:val="18"/>
              </w:rPr>
              <w:t>Emniyet</w:t>
            </w:r>
            <w:r>
              <w:rPr>
                <w:rFonts w:ascii="Times New Roman" w:hAnsi="Times New Roman"/>
                <w:b/>
                <w:color w:val="FFFFFF"/>
                <w:spacing w:val="-3"/>
                <w:sz w:val="18"/>
              </w:rPr>
              <w:t xml:space="preserve"> </w:t>
            </w:r>
            <w:r>
              <w:rPr>
                <w:rFonts w:ascii="Times New Roman" w:hAnsi="Times New Roman"/>
                <w:b/>
                <w:color w:val="FFFFFF"/>
                <w:sz w:val="18"/>
              </w:rPr>
              <w:t>Amirliği</w:t>
            </w:r>
          </w:p>
        </w:tc>
        <w:tc>
          <w:tcPr>
            <w:tcW w:w="576" w:type="dxa"/>
            <w:shd w:val="clear" w:color="auto" w:fill="8063A1"/>
            <w:textDirection w:val="btLr"/>
          </w:tcPr>
          <w:p w14:paraId="0635FD6A" w14:textId="77777777" w:rsidR="004A4B0F" w:rsidRDefault="00B31874">
            <w:pPr>
              <w:pStyle w:val="TableParagraph"/>
              <w:spacing w:before="115" w:line="247" w:lineRule="auto"/>
              <w:ind w:left="682" w:right="292" w:hanging="431"/>
              <w:rPr>
                <w:rFonts w:ascii="Times New Roman" w:hAnsi="Times New Roman"/>
                <w:b/>
                <w:sz w:val="18"/>
              </w:rPr>
            </w:pPr>
            <w:r>
              <w:rPr>
                <w:rFonts w:ascii="Times New Roman" w:hAnsi="Times New Roman"/>
                <w:b/>
                <w:color w:val="FFFFFF"/>
                <w:sz w:val="18"/>
              </w:rPr>
              <w:t>İlçe Toplum Sağlığı</w:t>
            </w:r>
            <w:r>
              <w:rPr>
                <w:rFonts w:ascii="Times New Roman" w:hAnsi="Times New Roman"/>
                <w:b/>
                <w:color w:val="FFFFFF"/>
                <w:spacing w:val="-42"/>
                <w:sz w:val="18"/>
              </w:rPr>
              <w:t xml:space="preserve"> </w:t>
            </w:r>
            <w:r>
              <w:rPr>
                <w:rFonts w:ascii="Times New Roman" w:hAnsi="Times New Roman"/>
                <w:b/>
                <w:color w:val="FFFFFF"/>
                <w:sz w:val="18"/>
              </w:rPr>
              <w:t>Merkezi</w:t>
            </w:r>
          </w:p>
        </w:tc>
        <w:tc>
          <w:tcPr>
            <w:tcW w:w="434" w:type="dxa"/>
            <w:shd w:val="clear" w:color="auto" w:fill="8063A1"/>
            <w:textDirection w:val="btLr"/>
          </w:tcPr>
          <w:p w14:paraId="60478C52" w14:textId="77777777" w:rsidR="004A4B0F" w:rsidRDefault="00B31874">
            <w:pPr>
              <w:pStyle w:val="TableParagraph"/>
              <w:spacing w:before="20" w:line="210" w:lineRule="atLeast"/>
              <w:ind w:left="830" w:right="82" w:hanging="788"/>
              <w:rPr>
                <w:rFonts w:ascii="Times New Roman"/>
                <w:b/>
                <w:sz w:val="18"/>
              </w:rPr>
            </w:pPr>
            <w:r>
              <w:rPr>
                <w:rFonts w:ascii="Times New Roman"/>
                <w:b/>
                <w:color w:val="FFFFFF"/>
                <w:sz w:val="18"/>
              </w:rPr>
              <w:t>OAB, Mez. Drn, Anneler</w:t>
            </w:r>
            <w:r>
              <w:rPr>
                <w:rFonts w:ascii="Times New Roman"/>
                <w:b/>
                <w:color w:val="FFFFFF"/>
                <w:spacing w:val="-42"/>
                <w:sz w:val="18"/>
              </w:rPr>
              <w:t xml:space="preserve"> </w:t>
            </w:r>
            <w:r>
              <w:rPr>
                <w:rFonts w:ascii="Times New Roman"/>
                <w:b/>
                <w:color w:val="FFFFFF"/>
                <w:sz w:val="18"/>
              </w:rPr>
              <w:t>Birl.</w:t>
            </w:r>
          </w:p>
        </w:tc>
        <w:tc>
          <w:tcPr>
            <w:tcW w:w="435" w:type="dxa"/>
            <w:shd w:val="clear" w:color="auto" w:fill="8063A1"/>
            <w:textDirection w:val="btLr"/>
          </w:tcPr>
          <w:p w14:paraId="33DF0433" w14:textId="77777777" w:rsidR="004A4B0F" w:rsidRDefault="00B31874">
            <w:pPr>
              <w:pStyle w:val="TableParagraph"/>
              <w:spacing w:before="149"/>
              <w:ind w:left="63"/>
              <w:rPr>
                <w:rFonts w:ascii="Times New Roman" w:hAnsi="Times New Roman"/>
                <w:b/>
                <w:sz w:val="18"/>
              </w:rPr>
            </w:pPr>
            <w:r>
              <w:rPr>
                <w:rFonts w:ascii="Times New Roman" w:hAnsi="Times New Roman"/>
                <w:b/>
                <w:color w:val="FFFFFF"/>
                <w:sz w:val="18"/>
              </w:rPr>
              <w:t>Diğer</w:t>
            </w:r>
            <w:r>
              <w:rPr>
                <w:rFonts w:ascii="Times New Roman" w:hAnsi="Times New Roman"/>
                <w:b/>
                <w:color w:val="FFFFFF"/>
                <w:spacing w:val="-4"/>
                <w:sz w:val="18"/>
              </w:rPr>
              <w:t xml:space="preserve"> </w:t>
            </w:r>
            <w:r>
              <w:rPr>
                <w:rFonts w:ascii="Times New Roman" w:hAnsi="Times New Roman"/>
                <w:b/>
                <w:color w:val="FFFFFF"/>
                <w:sz w:val="18"/>
              </w:rPr>
              <w:t>Eğitim</w:t>
            </w:r>
            <w:r>
              <w:rPr>
                <w:rFonts w:ascii="Times New Roman" w:hAnsi="Times New Roman"/>
                <w:b/>
                <w:color w:val="FFFFFF"/>
                <w:spacing w:val="-5"/>
                <w:sz w:val="18"/>
              </w:rPr>
              <w:t xml:space="preserve"> </w:t>
            </w:r>
            <w:r>
              <w:rPr>
                <w:rFonts w:ascii="Times New Roman" w:hAnsi="Times New Roman"/>
                <w:b/>
                <w:color w:val="FFFFFF"/>
                <w:sz w:val="18"/>
              </w:rPr>
              <w:t>Kurumları</w:t>
            </w:r>
          </w:p>
        </w:tc>
        <w:tc>
          <w:tcPr>
            <w:tcW w:w="373" w:type="dxa"/>
            <w:shd w:val="clear" w:color="auto" w:fill="8063A1"/>
            <w:textDirection w:val="btLr"/>
          </w:tcPr>
          <w:p w14:paraId="0DB0ED46" w14:textId="77777777" w:rsidR="004A4B0F" w:rsidRDefault="00B31874">
            <w:pPr>
              <w:pStyle w:val="TableParagraph"/>
              <w:spacing w:before="117"/>
              <w:ind w:left="550"/>
              <w:rPr>
                <w:rFonts w:ascii="Times New Roman" w:hAnsi="Times New Roman"/>
                <w:b/>
                <w:sz w:val="18"/>
              </w:rPr>
            </w:pPr>
            <w:r>
              <w:rPr>
                <w:rFonts w:ascii="Times New Roman" w:hAnsi="Times New Roman"/>
                <w:b/>
                <w:color w:val="FFFFFF"/>
                <w:sz w:val="18"/>
              </w:rPr>
              <w:t>Özel</w:t>
            </w:r>
            <w:r>
              <w:rPr>
                <w:rFonts w:ascii="Times New Roman" w:hAnsi="Times New Roman"/>
                <w:b/>
                <w:color w:val="FFFFFF"/>
                <w:spacing w:val="-3"/>
                <w:sz w:val="18"/>
              </w:rPr>
              <w:t xml:space="preserve"> </w:t>
            </w:r>
            <w:r>
              <w:rPr>
                <w:rFonts w:ascii="Times New Roman" w:hAnsi="Times New Roman"/>
                <w:b/>
                <w:color w:val="FFFFFF"/>
                <w:sz w:val="18"/>
              </w:rPr>
              <w:t>Sektör</w:t>
            </w:r>
          </w:p>
        </w:tc>
        <w:tc>
          <w:tcPr>
            <w:tcW w:w="515" w:type="dxa"/>
            <w:shd w:val="clear" w:color="auto" w:fill="8063A1"/>
            <w:textDirection w:val="btLr"/>
          </w:tcPr>
          <w:p w14:paraId="578B5A9D" w14:textId="77777777" w:rsidR="004A4B0F" w:rsidRDefault="004A4B0F">
            <w:pPr>
              <w:pStyle w:val="TableParagraph"/>
              <w:spacing w:before="3"/>
              <w:rPr>
                <w:rFonts w:ascii="Times New Roman"/>
                <w:b/>
                <w:sz w:val="16"/>
              </w:rPr>
            </w:pPr>
          </w:p>
          <w:p w14:paraId="18201E1E" w14:textId="77777777" w:rsidR="004A4B0F" w:rsidRDefault="00B31874">
            <w:pPr>
              <w:pStyle w:val="TableParagraph"/>
              <w:ind w:left="27"/>
              <w:rPr>
                <w:rFonts w:ascii="Times New Roman" w:hAnsi="Times New Roman"/>
                <w:b/>
                <w:sz w:val="18"/>
              </w:rPr>
            </w:pPr>
            <w:r>
              <w:rPr>
                <w:rFonts w:ascii="Times New Roman" w:hAnsi="Times New Roman"/>
                <w:b/>
                <w:color w:val="FFFFFF"/>
                <w:sz w:val="18"/>
              </w:rPr>
              <w:t>Sivil</w:t>
            </w:r>
            <w:r>
              <w:rPr>
                <w:rFonts w:ascii="Times New Roman" w:hAnsi="Times New Roman"/>
                <w:b/>
                <w:color w:val="FFFFFF"/>
                <w:spacing w:val="-5"/>
                <w:sz w:val="18"/>
              </w:rPr>
              <w:t xml:space="preserve"> </w:t>
            </w:r>
            <w:r>
              <w:rPr>
                <w:rFonts w:ascii="Times New Roman" w:hAnsi="Times New Roman"/>
                <w:b/>
                <w:color w:val="FFFFFF"/>
                <w:sz w:val="18"/>
              </w:rPr>
              <w:t>Toplum</w:t>
            </w:r>
            <w:r>
              <w:rPr>
                <w:rFonts w:ascii="Times New Roman" w:hAnsi="Times New Roman"/>
                <w:b/>
                <w:color w:val="FFFFFF"/>
                <w:spacing w:val="-5"/>
                <w:sz w:val="18"/>
              </w:rPr>
              <w:t xml:space="preserve"> </w:t>
            </w:r>
            <w:r>
              <w:rPr>
                <w:rFonts w:ascii="Times New Roman" w:hAnsi="Times New Roman"/>
                <w:b/>
                <w:color w:val="FFFFFF"/>
                <w:sz w:val="18"/>
              </w:rPr>
              <w:t>Kuruluşları</w:t>
            </w:r>
          </w:p>
        </w:tc>
        <w:tc>
          <w:tcPr>
            <w:tcW w:w="559" w:type="dxa"/>
            <w:shd w:val="clear" w:color="auto" w:fill="8063A1"/>
            <w:textDirection w:val="btLr"/>
          </w:tcPr>
          <w:p w14:paraId="233019A6" w14:textId="77777777" w:rsidR="004A4B0F" w:rsidRDefault="004A4B0F">
            <w:pPr>
              <w:pStyle w:val="TableParagraph"/>
              <w:spacing w:before="1"/>
              <w:rPr>
                <w:rFonts w:ascii="Times New Roman"/>
                <w:b/>
                <w:sz w:val="18"/>
              </w:rPr>
            </w:pPr>
          </w:p>
          <w:p w14:paraId="0754CA5A" w14:textId="77777777" w:rsidR="004A4B0F" w:rsidRDefault="00B31874">
            <w:pPr>
              <w:pStyle w:val="TableParagraph"/>
              <w:ind w:left="87"/>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2"/>
                <w:sz w:val="18"/>
              </w:rPr>
              <w:t xml:space="preserve"> </w:t>
            </w:r>
            <w:r>
              <w:rPr>
                <w:rFonts w:ascii="Times New Roman" w:hAnsi="Times New Roman"/>
                <w:b/>
                <w:color w:val="FFFFFF"/>
                <w:sz w:val="18"/>
              </w:rPr>
              <w:t>Belediye</w:t>
            </w:r>
            <w:r>
              <w:rPr>
                <w:rFonts w:ascii="Times New Roman" w:hAnsi="Times New Roman"/>
                <w:b/>
                <w:color w:val="FFFFFF"/>
                <w:spacing w:val="-3"/>
                <w:sz w:val="18"/>
              </w:rPr>
              <w:t xml:space="preserve"> </w:t>
            </w:r>
            <w:r>
              <w:rPr>
                <w:rFonts w:ascii="Times New Roman" w:hAnsi="Times New Roman"/>
                <w:b/>
                <w:color w:val="FFFFFF"/>
                <w:sz w:val="18"/>
              </w:rPr>
              <w:t>Başkanlığı</w:t>
            </w:r>
          </w:p>
        </w:tc>
        <w:tc>
          <w:tcPr>
            <w:tcW w:w="555" w:type="dxa"/>
            <w:shd w:val="clear" w:color="auto" w:fill="8063A1"/>
            <w:textDirection w:val="btLr"/>
          </w:tcPr>
          <w:p w14:paraId="5AE39864" w14:textId="77777777" w:rsidR="004A4B0F" w:rsidRDefault="00B31874">
            <w:pPr>
              <w:pStyle w:val="TableParagraph"/>
              <w:spacing w:before="98" w:line="247" w:lineRule="auto"/>
              <w:ind w:left="572" w:right="412" w:hanging="200"/>
              <w:rPr>
                <w:rFonts w:ascii="Times New Roman" w:hAnsi="Times New Roman"/>
                <w:b/>
                <w:sz w:val="18"/>
              </w:rPr>
            </w:pPr>
            <w:r>
              <w:rPr>
                <w:rFonts w:ascii="Times New Roman" w:hAnsi="Times New Roman"/>
                <w:b/>
                <w:color w:val="FFFFFF"/>
                <w:sz w:val="18"/>
              </w:rPr>
              <w:t>Diğer Kurum ve</w:t>
            </w:r>
            <w:r>
              <w:rPr>
                <w:rFonts w:ascii="Times New Roman" w:hAnsi="Times New Roman"/>
                <w:b/>
                <w:color w:val="FFFFFF"/>
                <w:spacing w:val="-42"/>
                <w:sz w:val="18"/>
              </w:rPr>
              <w:t xml:space="preserve"> </w:t>
            </w:r>
            <w:r>
              <w:rPr>
                <w:rFonts w:ascii="Times New Roman" w:hAnsi="Times New Roman"/>
                <w:b/>
                <w:color w:val="FFFFFF"/>
                <w:sz w:val="18"/>
              </w:rPr>
              <w:t>Kuruluşlar</w:t>
            </w:r>
          </w:p>
        </w:tc>
      </w:tr>
      <w:tr w:rsidR="004A4B0F" w14:paraId="3DA9C766" w14:textId="77777777">
        <w:trPr>
          <w:trHeight w:val="195"/>
        </w:trPr>
        <w:tc>
          <w:tcPr>
            <w:tcW w:w="1370" w:type="dxa"/>
            <w:vMerge w:val="restart"/>
            <w:tcBorders>
              <w:top w:val="nil"/>
            </w:tcBorders>
          </w:tcPr>
          <w:p w14:paraId="61152258" w14:textId="77777777" w:rsidR="004A4B0F" w:rsidRDefault="004A4B0F">
            <w:pPr>
              <w:pStyle w:val="TableParagraph"/>
              <w:rPr>
                <w:rFonts w:ascii="Times New Roman"/>
                <w:b/>
                <w:sz w:val="16"/>
              </w:rPr>
            </w:pPr>
          </w:p>
          <w:p w14:paraId="02D3774B" w14:textId="77777777" w:rsidR="004A4B0F" w:rsidRDefault="004A4B0F">
            <w:pPr>
              <w:pStyle w:val="TableParagraph"/>
              <w:rPr>
                <w:rFonts w:ascii="Times New Roman"/>
                <w:b/>
                <w:sz w:val="16"/>
              </w:rPr>
            </w:pPr>
          </w:p>
          <w:p w14:paraId="05942C40" w14:textId="77777777" w:rsidR="004A4B0F" w:rsidRDefault="004A4B0F">
            <w:pPr>
              <w:pStyle w:val="TableParagraph"/>
              <w:rPr>
                <w:rFonts w:ascii="Times New Roman"/>
                <w:b/>
                <w:sz w:val="16"/>
              </w:rPr>
            </w:pPr>
          </w:p>
          <w:p w14:paraId="207248FA" w14:textId="77777777" w:rsidR="004A4B0F" w:rsidRDefault="00B31874">
            <w:pPr>
              <w:pStyle w:val="TableParagraph"/>
              <w:spacing w:before="92"/>
              <w:ind w:left="106" w:right="51"/>
              <w:rPr>
                <w:b/>
                <w:sz w:val="16"/>
              </w:rPr>
            </w:pPr>
            <w:r>
              <w:rPr>
                <w:b/>
                <w:sz w:val="16"/>
              </w:rPr>
              <w:t>A -Eğitim Öğretim</w:t>
            </w:r>
            <w:r>
              <w:rPr>
                <w:b/>
                <w:spacing w:val="-35"/>
                <w:sz w:val="16"/>
              </w:rPr>
              <w:t xml:space="preserve"> </w:t>
            </w:r>
            <w:r>
              <w:rPr>
                <w:b/>
                <w:sz w:val="16"/>
              </w:rPr>
              <w:t>Faaliyetleri</w:t>
            </w:r>
          </w:p>
        </w:tc>
        <w:tc>
          <w:tcPr>
            <w:tcW w:w="602" w:type="dxa"/>
          </w:tcPr>
          <w:p w14:paraId="5B66725B" w14:textId="77777777" w:rsidR="004A4B0F" w:rsidRDefault="00B31874">
            <w:pPr>
              <w:pStyle w:val="TableParagraph"/>
              <w:spacing w:line="175" w:lineRule="exact"/>
              <w:ind w:left="258"/>
              <w:rPr>
                <w:b/>
                <w:sz w:val="16"/>
              </w:rPr>
            </w:pPr>
            <w:r>
              <w:rPr>
                <w:b/>
                <w:w w:val="99"/>
                <w:sz w:val="16"/>
              </w:rPr>
              <w:t>1</w:t>
            </w:r>
          </w:p>
        </w:tc>
        <w:tc>
          <w:tcPr>
            <w:tcW w:w="403" w:type="dxa"/>
          </w:tcPr>
          <w:p w14:paraId="043DEBF6" w14:textId="77777777" w:rsidR="004A4B0F" w:rsidRDefault="004A4B0F">
            <w:pPr>
              <w:pStyle w:val="TableParagraph"/>
              <w:rPr>
                <w:rFonts w:ascii="Times New Roman"/>
                <w:sz w:val="12"/>
              </w:rPr>
            </w:pPr>
          </w:p>
        </w:tc>
        <w:tc>
          <w:tcPr>
            <w:tcW w:w="257" w:type="dxa"/>
          </w:tcPr>
          <w:p w14:paraId="5691DE89" w14:textId="77777777" w:rsidR="004A4B0F" w:rsidRDefault="004A4B0F">
            <w:pPr>
              <w:pStyle w:val="TableParagraph"/>
              <w:rPr>
                <w:rFonts w:ascii="Times New Roman"/>
                <w:sz w:val="12"/>
              </w:rPr>
            </w:pPr>
          </w:p>
        </w:tc>
        <w:tc>
          <w:tcPr>
            <w:tcW w:w="252" w:type="dxa"/>
          </w:tcPr>
          <w:p w14:paraId="35130104"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351AC8BA"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5F934BFA"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30D6AFCE"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37234096" w14:textId="77777777" w:rsidR="004A4B0F" w:rsidRDefault="004A4B0F">
            <w:pPr>
              <w:pStyle w:val="TableParagraph"/>
              <w:rPr>
                <w:rFonts w:ascii="Times New Roman"/>
                <w:sz w:val="12"/>
              </w:rPr>
            </w:pPr>
          </w:p>
        </w:tc>
        <w:tc>
          <w:tcPr>
            <w:tcW w:w="288" w:type="dxa"/>
          </w:tcPr>
          <w:p w14:paraId="5E7190A8" w14:textId="77777777" w:rsidR="004A4B0F" w:rsidRDefault="004A4B0F">
            <w:pPr>
              <w:pStyle w:val="TableParagraph"/>
              <w:rPr>
                <w:rFonts w:ascii="Times New Roman"/>
                <w:sz w:val="12"/>
              </w:rPr>
            </w:pPr>
          </w:p>
        </w:tc>
        <w:tc>
          <w:tcPr>
            <w:tcW w:w="331" w:type="dxa"/>
          </w:tcPr>
          <w:p w14:paraId="45C778E3" w14:textId="77777777" w:rsidR="004A4B0F" w:rsidRDefault="004A4B0F">
            <w:pPr>
              <w:pStyle w:val="TableParagraph"/>
              <w:rPr>
                <w:rFonts w:ascii="Times New Roman"/>
                <w:sz w:val="12"/>
              </w:rPr>
            </w:pPr>
          </w:p>
        </w:tc>
        <w:tc>
          <w:tcPr>
            <w:tcW w:w="437" w:type="dxa"/>
          </w:tcPr>
          <w:p w14:paraId="10757FF9" w14:textId="77777777" w:rsidR="004A4B0F" w:rsidRDefault="004A4B0F">
            <w:pPr>
              <w:pStyle w:val="TableParagraph"/>
              <w:rPr>
                <w:rFonts w:ascii="Times New Roman"/>
                <w:sz w:val="12"/>
              </w:rPr>
            </w:pPr>
          </w:p>
        </w:tc>
        <w:tc>
          <w:tcPr>
            <w:tcW w:w="576" w:type="dxa"/>
          </w:tcPr>
          <w:p w14:paraId="06BB2F54" w14:textId="77777777" w:rsidR="004A4B0F" w:rsidRDefault="004A4B0F">
            <w:pPr>
              <w:pStyle w:val="TableParagraph"/>
              <w:rPr>
                <w:rFonts w:ascii="Times New Roman"/>
                <w:sz w:val="12"/>
              </w:rPr>
            </w:pPr>
          </w:p>
        </w:tc>
        <w:tc>
          <w:tcPr>
            <w:tcW w:w="434" w:type="dxa"/>
          </w:tcPr>
          <w:p w14:paraId="56136203" w14:textId="77777777" w:rsidR="004A4B0F" w:rsidRDefault="004A4B0F">
            <w:pPr>
              <w:pStyle w:val="TableParagraph"/>
              <w:rPr>
                <w:rFonts w:ascii="Times New Roman"/>
                <w:sz w:val="12"/>
              </w:rPr>
            </w:pPr>
          </w:p>
        </w:tc>
        <w:tc>
          <w:tcPr>
            <w:tcW w:w="435" w:type="dxa"/>
          </w:tcPr>
          <w:p w14:paraId="40A3E548" w14:textId="77777777" w:rsidR="004A4B0F" w:rsidRDefault="004A4B0F">
            <w:pPr>
              <w:pStyle w:val="TableParagraph"/>
              <w:rPr>
                <w:rFonts w:ascii="Times New Roman"/>
                <w:sz w:val="12"/>
              </w:rPr>
            </w:pPr>
          </w:p>
        </w:tc>
        <w:tc>
          <w:tcPr>
            <w:tcW w:w="373" w:type="dxa"/>
          </w:tcPr>
          <w:p w14:paraId="6A9FCCFA" w14:textId="77777777" w:rsidR="004A4B0F" w:rsidRDefault="004A4B0F">
            <w:pPr>
              <w:pStyle w:val="TableParagraph"/>
              <w:rPr>
                <w:rFonts w:ascii="Times New Roman"/>
                <w:sz w:val="12"/>
              </w:rPr>
            </w:pPr>
          </w:p>
        </w:tc>
        <w:tc>
          <w:tcPr>
            <w:tcW w:w="515" w:type="dxa"/>
          </w:tcPr>
          <w:p w14:paraId="0F877A26" w14:textId="77777777" w:rsidR="004A4B0F" w:rsidRDefault="004A4B0F">
            <w:pPr>
              <w:pStyle w:val="TableParagraph"/>
              <w:rPr>
                <w:rFonts w:ascii="Times New Roman"/>
                <w:sz w:val="12"/>
              </w:rPr>
            </w:pPr>
          </w:p>
        </w:tc>
        <w:tc>
          <w:tcPr>
            <w:tcW w:w="559" w:type="dxa"/>
          </w:tcPr>
          <w:p w14:paraId="5B65C9C9" w14:textId="77777777" w:rsidR="004A4B0F" w:rsidRDefault="004A4B0F">
            <w:pPr>
              <w:pStyle w:val="TableParagraph"/>
              <w:rPr>
                <w:rFonts w:ascii="Times New Roman"/>
                <w:sz w:val="12"/>
              </w:rPr>
            </w:pPr>
          </w:p>
        </w:tc>
        <w:tc>
          <w:tcPr>
            <w:tcW w:w="555" w:type="dxa"/>
          </w:tcPr>
          <w:p w14:paraId="6AFB16E2" w14:textId="77777777" w:rsidR="004A4B0F" w:rsidRDefault="004A4B0F">
            <w:pPr>
              <w:pStyle w:val="TableParagraph"/>
              <w:rPr>
                <w:rFonts w:ascii="Times New Roman"/>
                <w:sz w:val="12"/>
              </w:rPr>
            </w:pPr>
          </w:p>
        </w:tc>
      </w:tr>
      <w:tr w:rsidR="004A4B0F" w14:paraId="2D61A3EC" w14:textId="77777777">
        <w:trPr>
          <w:trHeight w:val="195"/>
        </w:trPr>
        <w:tc>
          <w:tcPr>
            <w:tcW w:w="1370" w:type="dxa"/>
            <w:vMerge/>
            <w:tcBorders>
              <w:top w:val="nil"/>
            </w:tcBorders>
          </w:tcPr>
          <w:p w14:paraId="35537217" w14:textId="77777777" w:rsidR="004A4B0F" w:rsidRDefault="004A4B0F">
            <w:pPr>
              <w:rPr>
                <w:sz w:val="2"/>
                <w:szCs w:val="2"/>
              </w:rPr>
            </w:pPr>
          </w:p>
        </w:tc>
        <w:tc>
          <w:tcPr>
            <w:tcW w:w="602" w:type="dxa"/>
          </w:tcPr>
          <w:p w14:paraId="5D4CB49F" w14:textId="77777777" w:rsidR="004A4B0F" w:rsidRDefault="00B31874">
            <w:pPr>
              <w:pStyle w:val="TableParagraph"/>
              <w:spacing w:line="175" w:lineRule="exact"/>
              <w:ind w:left="258"/>
              <w:rPr>
                <w:b/>
                <w:sz w:val="16"/>
              </w:rPr>
            </w:pPr>
            <w:r>
              <w:rPr>
                <w:b/>
                <w:w w:val="99"/>
                <w:sz w:val="16"/>
              </w:rPr>
              <w:t>2</w:t>
            </w:r>
          </w:p>
        </w:tc>
        <w:tc>
          <w:tcPr>
            <w:tcW w:w="403" w:type="dxa"/>
          </w:tcPr>
          <w:p w14:paraId="62BA108D" w14:textId="77777777" w:rsidR="004A4B0F" w:rsidRDefault="004A4B0F">
            <w:pPr>
              <w:pStyle w:val="TableParagraph"/>
              <w:rPr>
                <w:rFonts w:ascii="Times New Roman"/>
                <w:sz w:val="12"/>
              </w:rPr>
            </w:pPr>
          </w:p>
        </w:tc>
        <w:tc>
          <w:tcPr>
            <w:tcW w:w="257" w:type="dxa"/>
          </w:tcPr>
          <w:p w14:paraId="1719D46E" w14:textId="77777777" w:rsidR="004A4B0F" w:rsidRDefault="004A4B0F">
            <w:pPr>
              <w:pStyle w:val="TableParagraph"/>
              <w:rPr>
                <w:rFonts w:ascii="Times New Roman"/>
                <w:sz w:val="12"/>
              </w:rPr>
            </w:pPr>
          </w:p>
        </w:tc>
        <w:tc>
          <w:tcPr>
            <w:tcW w:w="252" w:type="dxa"/>
          </w:tcPr>
          <w:p w14:paraId="54F74651" w14:textId="77777777" w:rsidR="004A4B0F" w:rsidRDefault="004A4B0F">
            <w:pPr>
              <w:pStyle w:val="TableParagraph"/>
              <w:rPr>
                <w:rFonts w:ascii="Times New Roman"/>
                <w:sz w:val="12"/>
              </w:rPr>
            </w:pPr>
          </w:p>
        </w:tc>
        <w:tc>
          <w:tcPr>
            <w:tcW w:w="391" w:type="dxa"/>
          </w:tcPr>
          <w:p w14:paraId="2D5180C5"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2AC5DC43"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039FAFE4"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202B5E20" w14:textId="77777777" w:rsidR="004A4B0F" w:rsidRDefault="004A4B0F">
            <w:pPr>
              <w:pStyle w:val="TableParagraph"/>
              <w:rPr>
                <w:rFonts w:ascii="Times New Roman"/>
                <w:sz w:val="12"/>
              </w:rPr>
            </w:pPr>
          </w:p>
        </w:tc>
        <w:tc>
          <w:tcPr>
            <w:tcW w:w="288" w:type="dxa"/>
          </w:tcPr>
          <w:p w14:paraId="3AC6B01E" w14:textId="77777777" w:rsidR="004A4B0F" w:rsidRDefault="004A4B0F">
            <w:pPr>
              <w:pStyle w:val="TableParagraph"/>
              <w:rPr>
                <w:rFonts w:ascii="Times New Roman"/>
                <w:sz w:val="12"/>
              </w:rPr>
            </w:pPr>
          </w:p>
        </w:tc>
        <w:tc>
          <w:tcPr>
            <w:tcW w:w="331" w:type="dxa"/>
          </w:tcPr>
          <w:p w14:paraId="735F351A" w14:textId="77777777" w:rsidR="004A4B0F" w:rsidRDefault="004A4B0F">
            <w:pPr>
              <w:pStyle w:val="TableParagraph"/>
              <w:rPr>
                <w:rFonts w:ascii="Times New Roman"/>
                <w:sz w:val="12"/>
              </w:rPr>
            </w:pPr>
          </w:p>
        </w:tc>
        <w:tc>
          <w:tcPr>
            <w:tcW w:w="437" w:type="dxa"/>
          </w:tcPr>
          <w:p w14:paraId="26852E38" w14:textId="77777777" w:rsidR="004A4B0F" w:rsidRDefault="004A4B0F">
            <w:pPr>
              <w:pStyle w:val="TableParagraph"/>
              <w:rPr>
                <w:rFonts w:ascii="Times New Roman"/>
                <w:sz w:val="12"/>
              </w:rPr>
            </w:pPr>
          </w:p>
        </w:tc>
        <w:tc>
          <w:tcPr>
            <w:tcW w:w="576" w:type="dxa"/>
          </w:tcPr>
          <w:p w14:paraId="5E4AD2EA" w14:textId="77777777" w:rsidR="004A4B0F" w:rsidRDefault="004A4B0F">
            <w:pPr>
              <w:pStyle w:val="TableParagraph"/>
              <w:rPr>
                <w:rFonts w:ascii="Times New Roman"/>
                <w:sz w:val="12"/>
              </w:rPr>
            </w:pPr>
          </w:p>
        </w:tc>
        <w:tc>
          <w:tcPr>
            <w:tcW w:w="434" w:type="dxa"/>
          </w:tcPr>
          <w:p w14:paraId="778A3A2A" w14:textId="77777777" w:rsidR="004A4B0F" w:rsidRDefault="004A4B0F">
            <w:pPr>
              <w:pStyle w:val="TableParagraph"/>
              <w:rPr>
                <w:rFonts w:ascii="Times New Roman"/>
                <w:sz w:val="12"/>
              </w:rPr>
            </w:pPr>
          </w:p>
        </w:tc>
        <w:tc>
          <w:tcPr>
            <w:tcW w:w="435" w:type="dxa"/>
          </w:tcPr>
          <w:p w14:paraId="0CE65153" w14:textId="77777777" w:rsidR="004A4B0F" w:rsidRDefault="004A4B0F">
            <w:pPr>
              <w:pStyle w:val="TableParagraph"/>
              <w:rPr>
                <w:rFonts w:ascii="Times New Roman"/>
                <w:sz w:val="12"/>
              </w:rPr>
            </w:pPr>
          </w:p>
        </w:tc>
        <w:tc>
          <w:tcPr>
            <w:tcW w:w="373" w:type="dxa"/>
          </w:tcPr>
          <w:p w14:paraId="7ACA9E90" w14:textId="77777777" w:rsidR="004A4B0F" w:rsidRDefault="004A4B0F">
            <w:pPr>
              <w:pStyle w:val="TableParagraph"/>
              <w:rPr>
                <w:rFonts w:ascii="Times New Roman"/>
                <w:sz w:val="12"/>
              </w:rPr>
            </w:pPr>
          </w:p>
        </w:tc>
        <w:tc>
          <w:tcPr>
            <w:tcW w:w="515" w:type="dxa"/>
          </w:tcPr>
          <w:p w14:paraId="4A31EA1B" w14:textId="77777777" w:rsidR="004A4B0F" w:rsidRDefault="004A4B0F">
            <w:pPr>
              <w:pStyle w:val="TableParagraph"/>
              <w:rPr>
                <w:rFonts w:ascii="Times New Roman"/>
                <w:sz w:val="12"/>
              </w:rPr>
            </w:pPr>
          </w:p>
        </w:tc>
        <w:tc>
          <w:tcPr>
            <w:tcW w:w="559" w:type="dxa"/>
          </w:tcPr>
          <w:p w14:paraId="77EEE7F2" w14:textId="77777777" w:rsidR="004A4B0F" w:rsidRDefault="004A4B0F">
            <w:pPr>
              <w:pStyle w:val="TableParagraph"/>
              <w:rPr>
                <w:rFonts w:ascii="Times New Roman"/>
                <w:sz w:val="12"/>
              </w:rPr>
            </w:pPr>
          </w:p>
        </w:tc>
        <w:tc>
          <w:tcPr>
            <w:tcW w:w="555" w:type="dxa"/>
          </w:tcPr>
          <w:p w14:paraId="23451C76" w14:textId="77777777" w:rsidR="004A4B0F" w:rsidRDefault="004A4B0F">
            <w:pPr>
              <w:pStyle w:val="TableParagraph"/>
              <w:rPr>
                <w:rFonts w:ascii="Times New Roman"/>
                <w:sz w:val="12"/>
              </w:rPr>
            </w:pPr>
          </w:p>
        </w:tc>
      </w:tr>
      <w:tr w:rsidR="004A4B0F" w14:paraId="6D0EFFF3" w14:textId="77777777">
        <w:trPr>
          <w:trHeight w:val="195"/>
        </w:trPr>
        <w:tc>
          <w:tcPr>
            <w:tcW w:w="1370" w:type="dxa"/>
            <w:vMerge/>
            <w:tcBorders>
              <w:top w:val="nil"/>
            </w:tcBorders>
          </w:tcPr>
          <w:p w14:paraId="15DA7266" w14:textId="77777777" w:rsidR="004A4B0F" w:rsidRDefault="004A4B0F">
            <w:pPr>
              <w:rPr>
                <w:sz w:val="2"/>
                <w:szCs w:val="2"/>
              </w:rPr>
            </w:pPr>
          </w:p>
        </w:tc>
        <w:tc>
          <w:tcPr>
            <w:tcW w:w="602" w:type="dxa"/>
          </w:tcPr>
          <w:p w14:paraId="7863687A" w14:textId="77777777" w:rsidR="004A4B0F" w:rsidRDefault="00B31874">
            <w:pPr>
              <w:pStyle w:val="TableParagraph"/>
              <w:spacing w:line="175" w:lineRule="exact"/>
              <w:ind w:left="258"/>
              <w:rPr>
                <w:b/>
                <w:sz w:val="16"/>
              </w:rPr>
            </w:pPr>
            <w:r>
              <w:rPr>
                <w:b/>
                <w:w w:val="99"/>
                <w:sz w:val="16"/>
              </w:rPr>
              <w:t>3</w:t>
            </w:r>
          </w:p>
        </w:tc>
        <w:tc>
          <w:tcPr>
            <w:tcW w:w="403" w:type="dxa"/>
          </w:tcPr>
          <w:p w14:paraId="18ABFDB8" w14:textId="77777777" w:rsidR="004A4B0F" w:rsidRDefault="004A4B0F">
            <w:pPr>
              <w:pStyle w:val="TableParagraph"/>
              <w:rPr>
                <w:rFonts w:ascii="Times New Roman"/>
                <w:sz w:val="12"/>
              </w:rPr>
            </w:pPr>
          </w:p>
        </w:tc>
        <w:tc>
          <w:tcPr>
            <w:tcW w:w="257" w:type="dxa"/>
          </w:tcPr>
          <w:p w14:paraId="193136D1" w14:textId="77777777" w:rsidR="004A4B0F" w:rsidRDefault="004A4B0F">
            <w:pPr>
              <w:pStyle w:val="TableParagraph"/>
              <w:rPr>
                <w:rFonts w:ascii="Times New Roman"/>
                <w:sz w:val="12"/>
              </w:rPr>
            </w:pPr>
          </w:p>
        </w:tc>
        <w:tc>
          <w:tcPr>
            <w:tcW w:w="252" w:type="dxa"/>
          </w:tcPr>
          <w:p w14:paraId="1010A188" w14:textId="77777777" w:rsidR="004A4B0F" w:rsidRDefault="004A4B0F">
            <w:pPr>
              <w:pStyle w:val="TableParagraph"/>
              <w:rPr>
                <w:rFonts w:ascii="Times New Roman"/>
                <w:sz w:val="12"/>
              </w:rPr>
            </w:pPr>
          </w:p>
        </w:tc>
        <w:tc>
          <w:tcPr>
            <w:tcW w:w="391" w:type="dxa"/>
          </w:tcPr>
          <w:p w14:paraId="69119B52"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63808C7A"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559A0F8B"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12531E91"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8" w:type="dxa"/>
          </w:tcPr>
          <w:p w14:paraId="19C856B4" w14:textId="77777777" w:rsidR="004A4B0F" w:rsidRDefault="004A4B0F">
            <w:pPr>
              <w:pStyle w:val="TableParagraph"/>
              <w:rPr>
                <w:rFonts w:ascii="Times New Roman"/>
                <w:sz w:val="12"/>
              </w:rPr>
            </w:pPr>
          </w:p>
        </w:tc>
        <w:tc>
          <w:tcPr>
            <w:tcW w:w="331" w:type="dxa"/>
          </w:tcPr>
          <w:p w14:paraId="35B2E972" w14:textId="77777777" w:rsidR="004A4B0F" w:rsidRDefault="004A4B0F">
            <w:pPr>
              <w:pStyle w:val="TableParagraph"/>
              <w:rPr>
                <w:rFonts w:ascii="Times New Roman"/>
                <w:sz w:val="12"/>
              </w:rPr>
            </w:pPr>
          </w:p>
        </w:tc>
        <w:tc>
          <w:tcPr>
            <w:tcW w:w="437" w:type="dxa"/>
          </w:tcPr>
          <w:p w14:paraId="2BB27AC7" w14:textId="77777777" w:rsidR="004A4B0F" w:rsidRDefault="004A4B0F">
            <w:pPr>
              <w:pStyle w:val="TableParagraph"/>
              <w:rPr>
                <w:rFonts w:ascii="Times New Roman"/>
                <w:sz w:val="12"/>
              </w:rPr>
            </w:pPr>
          </w:p>
        </w:tc>
        <w:tc>
          <w:tcPr>
            <w:tcW w:w="576" w:type="dxa"/>
          </w:tcPr>
          <w:p w14:paraId="791CFF41" w14:textId="77777777" w:rsidR="004A4B0F" w:rsidRDefault="004A4B0F">
            <w:pPr>
              <w:pStyle w:val="TableParagraph"/>
              <w:rPr>
                <w:rFonts w:ascii="Times New Roman"/>
                <w:sz w:val="12"/>
              </w:rPr>
            </w:pPr>
          </w:p>
        </w:tc>
        <w:tc>
          <w:tcPr>
            <w:tcW w:w="434" w:type="dxa"/>
          </w:tcPr>
          <w:p w14:paraId="68794E15" w14:textId="77777777" w:rsidR="004A4B0F" w:rsidRDefault="004A4B0F">
            <w:pPr>
              <w:pStyle w:val="TableParagraph"/>
              <w:rPr>
                <w:rFonts w:ascii="Times New Roman"/>
                <w:sz w:val="12"/>
              </w:rPr>
            </w:pPr>
          </w:p>
        </w:tc>
        <w:tc>
          <w:tcPr>
            <w:tcW w:w="435" w:type="dxa"/>
          </w:tcPr>
          <w:p w14:paraId="10B56402" w14:textId="77777777" w:rsidR="004A4B0F" w:rsidRDefault="004A4B0F">
            <w:pPr>
              <w:pStyle w:val="TableParagraph"/>
              <w:rPr>
                <w:rFonts w:ascii="Times New Roman"/>
                <w:sz w:val="12"/>
              </w:rPr>
            </w:pPr>
          </w:p>
        </w:tc>
        <w:tc>
          <w:tcPr>
            <w:tcW w:w="373" w:type="dxa"/>
          </w:tcPr>
          <w:p w14:paraId="19CA552E" w14:textId="77777777" w:rsidR="004A4B0F" w:rsidRDefault="004A4B0F">
            <w:pPr>
              <w:pStyle w:val="TableParagraph"/>
              <w:rPr>
                <w:rFonts w:ascii="Times New Roman"/>
                <w:sz w:val="12"/>
              </w:rPr>
            </w:pPr>
          </w:p>
        </w:tc>
        <w:tc>
          <w:tcPr>
            <w:tcW w:w="515" w:type="dxa"/>
          </w:tcPr>
          <w:p w14:paraId="02327EE3" w14:textId="77777777" w:rsidR="004A4B0F" w:rsidRDefault="004A4B0F">
            <w:pPr>
              <w:pStyle w:val="TableParagraph"/>
              <w:rPr>
                <w:rFonts w:ascii="Times New Roman"/>
                <w:sz w:val="12"/>
              </w:rPr>
            </w:pPr>
          </w:p>
        </w:tc>
        <w:tc>
          <w:tcPr>
            <w:tcW w:w="559" w:type="dxa"/>
          </w:tcPr>
          <w:p w14:paraId="663A6E47" w14:textId="77777777" w:rsidR="004A4B0F" w:rsidRDefault="004A4B0F">
            <w:pPr>
              <w:pStyle w:val="TableParagraph"/>
              <w:rPr>
                <w:rFonts w:ascii="Times New Roman"/>
                <w:sz w:val="12"/>
              </w:rPr>
            </w:pPr>
          </w:p>
        </w:tc>
        <w:tc>
          <w:tcPr>
            <w:tcW w:w="555" w:type="dxa"/>
          </w:tcPr>
          <w:p w14:paraId="6AA59340" w14:textId="77777777" w:rsidR="004A4B0F" w:rsidRDefault="004A4B0F">
            <w:pPr>
              <w:pStyle w:val="TableParagraph"/>
              <w:rPr>
                <w:rFonts w:ascii="Times New Roman"/>
                <w:sz w:val="12"/>
              </w:rPr>
            </w:pPr>
          </w:p>
        </w:tc>
      </w:tr>
      <w:tr w:rsidR="004A4B0F" w14:paraId="6873D417" w14:textId="77777777">
        <w:trPr>
          <w:trHeight w:val="196"/>
        </w:trPr>
        <w:tc>
          <w:tcPr>
            <w:tcW w:w="1370" w:type="dxa"/>
            <w:vMerge/>
            <w:tcBorders>
              <w:top w:val="nil"/>
            </w:tcBorders>
          </w:tcPr>
          <w:p w14:paraId="737DF739" w14:textId="77777777" w:rsidR="004A4B0F" w:rsidRDefault="004A4B0F">
            <w:pPr>
              <w:rPr>
                <w:sz w:val="2"/>
                <w:szCs w:val="2"/>
              </w:rPr>
            </w:pPr>
          </w:p>
        </w:tc>
        <w:tc>
          <w:tcPr>
            <w:tcW w:w="602" w:type="dxa"/>
          </w:tcPr>
          <w:p w14:paraId="42823FEA" w14:textId="77777777" w:rsidR="004A4B0F" w:rsidRDefault="00B31874">
            <w:pPr>
              <w:pStyle w:val="TableParagraph"/>
              <w:spacing w:line="176" w:lineRule="exact"/>
              <w:ind w:left="258"/>
              <w:rPr>
                <w:b/>
                <w:sz w:val="16"/>
              </w:rPr>
            </w:pPr>
            <w:r>
              <w:rPr>
                <w:b/>
                <w:w w:val="99"/>
                <w:sz w:val="16"/>
              </w:rPr>
              <w:t>4</w:t>
            </w:r>
          </w:p>
        </w:tc>
        <w:tc>
          <w:tcPr>
            <w:tcW w:w="403" w:type="dxa"/>
          </w:tcPr>
          <w:p w14:paraId="19DAD7BD" w14:textId="77777777" w:rsidR="004A4B0F" w:rsidRDefault="004A4B0F">
            <w:pPr>
              <w:pStyle w:val="TableParagraph"/>
              <w:rPr>
                <w:rFonts w:ascii="Times New Roman"/>
                <w:sz w:val="12"/>
              </w:rPr>
            </w:pPr>
          </w:p>
        </w:tc>
        <w:tc>
          <w:tcPr>
            <w:tcW w:w="257" w:type="dxa"/>
          </w:tcPr>
          <w:p w14:paraId="7B933E6E" w14:textId="77777777" w:rsidR="004A4B0F" w:rsidRDefault="004A4B0F">
            <w:pPr>
              <w:pStyle w:val="TableParagraph"/>
              <w:rPr>
                <w:rFonts w:ascii="Times New Roman"/>
                <w:sz w:val="12"/>
              </w:rPr>
            </w:pPr>
          </w:p>
        </w:tc>
        <w:tc>
          <w:tcPr>
            <w:tcW w:w="252" w:type="dxa"/>
          </w:tcPr>
          <w:p w14:paraId="5ACEFAD2" w14:textId="77777777" w:rsidR="004A4B0F" w:rsidRDefault="00B31874">
            <w:pPr>
              <w:pStyle w:val="TableParagraph"/>
              <w:spacing w:before="6"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517923AE" w14:textId="77777777" w:rsidR="004A4B0F" w:rsidRDefault="00B31874">
            <w:pPr>
              <w:pStyle w:val="TableParagraph"/>
              <w:spacing w:before="6"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2F5A9870" w14:textId="77777777" w:rsidR="004A4B0F" w:rsidRDefault="00B31874">
            <w:pPr>
              <w:pStyle w:val="TableParagraph"/>
              <w:spacing w:before="6"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4196CC71" w14:textId="77777777" w:rsidR="004A4B0F" w:rsidRDefault="00B31874">
            <w:pPr>
              <w:pStyle w:val="TableParagraph"/>
              <w:spacing w:before="6"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512DD707" w14:textId="77777777" w:rsidR="004A4B0F" w:rsidRDefault="004A4B0F">
            <w:pPr>
              <w:pStyle w:val="TableParagraph"/>
              <w:rPr>
                <w:rFonts w:ascii="Times New Roman"/>
                <w:sz w:val="12"/>
              </w:rPr>
            </w:pPr>
          </w:p>
        </w:tc>
        <w:tc>
          <w:tcPr>
            <w:tcW w:w="288" w:type="dxa"/>
          </w:tcPr>
          <w:p w14:paraId="669F086C" w14:textId="77777777" w:rsidR="004A4B0F" w:rsidRDefault="004A4B0F">
            <w:pPr>
              <w:pStyle w:val="TableParagraph"/>
              <w:rPr>
                <w:rFonts w:ascii="Times New Roman"/>
                <w:sz w:val="12"/>
              </w:rPr>
            </w:pPr>
          </w:p>
        </w:tc>
        <w:tc>
          <w:tcPr>
            <w:tcW w:w="331" w:type="dxa"/>
          </w:tcPr>
          <w:p w14:paraId="7E13121D" w14:textId="77777777" w:rsidR="004A4B0F" w:rsidRDefault="004A4B0F">
            <w:pPr>
              <w:pStyle w:val="TableParagraph"/>
              <w:rPr>
                <w:rFonts w:ascii="Times New Roman"/>
                <w:sz w:val="12"/>
              </w:rPr>
            </w:pPr>
          </w:p>
        </w:tc>
        <w:tc>
          <w:tcPr>
            <w:tcW w:w="437" w:type="dxa"/>
          </w:tcPr>
          <w:p w14:paraId="3CAADE8B" w14:textId="77777777" w:rsidR="004A4B0F" w:rsidRDefault="004A4B0F">
            <w:pPr>
              <w:pStyle w:val="TableParagraph"/>
              <w:rPr>
                <w:rFonts w:ascii="Times New Roman"/>
                <w:sz w:val="12"/>
              </w:rPr>
            </w:pPr>
          </w:p>
        </w:tc>
        <w:tc>
          <w:tcPr>
            <w:tcW w:w="576" w:type="dxa"/>
          </w:tcPr>
          <w:p w14:paraId="022845A7" w14:textId="77777777" w:rsidR="004A4B0F" w:rsidRDefault="004A4B0F">
            <w:pPr>
              <w:pStyle w:val="TableParagraph"/>
              <w:rPr>
                <w:rFonts w:ascii="Times New Roman"/>
                <w:sz w:val="12"/>
              </w:rPr>
            </w:pPr>
          </w:p>
        </w:tc>
        <w:tc>
          <w:tcPr>
            <w:tcW w:w="434" w:type="dxa"/>
          </w:tcPr>
          <w:p w14:paraId="5E04D243" w14:textId="77777777" w:rsidR="004A4B0F" w:rsidRDefault="004A4B0F">
            <w:pPr>
              <w:pStyle w:val="TableParagraph"/>
              <w:rPr>
                <w:rFonts w:ascii="Times New Roman"/>
                <w:sz w:val="12"/>
              </w:rPr>
            </w:pPr>
          </w:p>
        </w:tc>
        <w:tc>
          <w:tcPr>
            <w:tcW w:w="435" w:type="dxa"/>
          </w:tcPr>
          <w:p w14:paraId="7A032FD4" w14:textId="77777777" w:rsidR="004A4B0F" w:rsidRDefault="004A4B0F">
            <w:pPr>
              <w:pStyle w:val="TableParagraph"/>
              <w:rPr>
                <w:rFonts w:ascii="Times New Roman"/>
                <w:sz w:val="12"/>
              </w:rPr>
            </w:pPr>
          </w:p>
        </w:tc>
        <w:tc>
          <w:tcPr>
            <w:tcW w:w="373" w:type="dxa"/>
          </w:tcPr>
          <w:p w14:paraId="674EC08A" w14:textId="77777777" w:rsidR="004A4B0F" w:rsidRDefault="004A4B0F">
            <w:pPr>
              <w:pStyle w:val="TableParagraph"/>
              <w:rPr>
                <w:rFonts w:ascii="Times New Roman"/>
                <w:sz w:val="12"/>
              </w:rPr>
            </w:pPr>
          </w:p>
        </w:tc>
        <w:tc>
          <w:tcPr>
            <w:tcW w:w="515" w:type="dxa"/>
          </w:tcPr>
          <w:p w14:paraId="533D56F5" w14:textId="77777777" w:rsidR="004A4B0F" w:rsidRDefault="004A4B0F">
            <w:pPr>
              <w:pStyle w:val="TableParagraph"/>
              <w:rPr>
                <w:rFonts w:ascii="Times New Roman"/>
                <w:sz w:val="12"/>
              </w:rPr>
            </w:pPr>
          </w:p>
        </w:tc>
        <w:tc>
          <w:tcPr>
            <w:tcW w:w="559" w:type="dxa"/>
          </w:tcPr>
          <w:p w14:paraId="733DD343" w14:textId="77777777" w:rsidR="004A4B0F" w:rsidRDefault="004A4B0F">
            <w:pPr>
              <w:pStyle w:val="TableParagraph"/>
              <w:rPr>
                <w:rFonts w:ascii="Times New Roman"/>
                <w:sz w:val="12"/>
              </w:rPr>
            </w:pPr>
          </w:p>
        </w:tc>
        <w:tc>
          <w:tcPr>
            <w:tcW w:w="555" w:type="dxa"/>
          </w:tcPr>
          <w:p w14:paraId="25DE9E83" w14:textId="77777777" w:rsidR="004A4B0F" w:rsidRDefault="004A4B0F">
            <w:pPr>
              <w:pStyle w:val="TableParagraph"/>
              <w:rPr>
                <w:rFonts w:ascii="Times New Roman"/>
                <w:sz w:val="12"/>
              </w:rPr>
            </w:pPr>
          </w:p>
        </w:tc>
      </w:tr>
      <w:tr w:rsidR="004A4B0F" w14:paraId="105B1B3A" w14:textId="77777777">
        <w:trPr>
          <w:trHeight w:val="195"/>
        </w:trPr>
        <w:tc>
          <w:tcPr>
            <w:tcW w:w="1370" w:type="dxa"/>
            <w:vMerge/>
            <w:tcBorders>
              <w:top w:val="nil"/>
            </w:tcBorders>
          </w:tcPr>
          <w:p w14:paraId="3E9C61A7" w14:textId="77777777" w:rsidR="004A4B0F" w:rsidRDefault="004A4B0F">
            <w:pPr>
              <w:rPr>
                <w:sz w:val="2"/>
                <w:szCs w:val="2"/>
              </w:rPr>
            </w:pPr>
          </w:p>
        </w:tc>
        <w:tc>
          <w:tcPr>
            <w:tcW w:w="602" w:type="dxa"/>
          </w:tcPr>
          <w:p w14:paraId="105B21B5" w14:textId="77777777" w:rsidR="004A4B0F" w:rsidRDefault="00B31874">
            <w:pPr>
              <w:pStyle w:val="TableParagraph"/>
              <w:spacing w:line="175" w:lineRule="exact"/>
              <w:ind w:left="258"/>
              <w:rPr>
                <w:b/>
                <w:sz w:val="16"/>
              </w:rPr>
            </w:pPr>
            <w:r>
              <w:rPr>
                <w:b/>
                <w:w w:val="99"/>
                <w:sz w:val="16"/>
              </w:rPr>
              <w:t>5</w:t>
            </w:r>
          </w:p>
        </w:tc>
        <w:tc>
          <w:tcPr>
            <w:tcW w:w="403" w:type="dxa"/>
          </w:tcPr>
          <w:p w14:paraId="1328CEA9" w14:textId="77777777" w:rsidR="004A4B0F" w:rsidRDefault="004A4B0F">
            <w:pPr>
              <w:pStyle w:val="TableParagraph"/>
              <w:rPr>
                <w:rFonts w:ascii="Times New Roman"/>
                <w:sz w:val="12"/>
              </w:rPr>
            </w:pPr>
          </w:p>
        </w:tc>
        <w:tc>
          <w:tcPr>
            <w:tcW w:w="257" w:type="dxa"/>
          </w:tcPr>
          <w:p w14:paraId="1F8CDBD3"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14:paraId="79D9EA7E"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3805D07F"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521C6131"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25C97277"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3C38F4A8"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8" w:type="dxa"/>
          </w:tcPr>
          <w:p w14:paraId="700E9810" w14:textId="77777777" w:rsidR="004A4B0F" w:rsidRDefault="004A4B0F">
            <w:pPr>
              <w:pStyle w:val="TableParagraph"/>
              <w:rPr>
                <w:rFonts w:ascii="Times New Roman"/>
                <w:sz w:val="12"/>
              </w:rPr>
            </w:pPr>
          </w:p>
        </w:tc>
        <w:tc>
          <w:tcPr>
            <w:tcW w:w="331" w:type="dxa"/>
          </w:tcPr>
          <w:p w14:paraId="7AEC7F24" w14:textId="77777777" w:rsidR="004A4B0F" w:rsidRDefault="004A4B0F">
            <w:pPr>
              <w:pStyle w:val="TableParagraph"/>
              <w:rPr>
                <w:rFonts w:ascii="Times New Roman"/>
                <w:sz w:val="12"/>
              </w:rPr>
            </w:pPr>
          </w:p>
        </w:tc>
        <w:tc>
          <w:tcPr>
            <w:tcW w:w="437" w:type="dxa"/>
          </w:tcPr>
          <w:p w14:paraId="5DD6867B" w14:textId="77777777" w:rsidR="004A4B0F" w:rsidRDefault="004A4B0F">
            <w:pPr>
              <w:pStyle w:val="TableParagraph"/>
              <w:rPr>
                <w:rFonts w:ascii="Times New Roman"/>
                <w:sz w:val="12"/>
              </w:rPr>
            </w:pPr>
          </w:p>
        </w:tc>
        <w:tc>
          <w:tcPr>
            <w:tcW w:w="576" w:type="dxa"/>
          </w:tcPr>
          <w:p w14:paraId="09F20703" w14:textId="77777777" w:rsidR="004A4B0F" w:rsidRDefault="004A4B0F">
            <w:pPr>
              <w:pStyle w:val="TableParagraph"/>
              <w:rPr>
                <w:rFonts w:ascii="Times New Roman"/>
                <w:sz w:val="12"/>
              </w:rPr>
            </w:pPr>
          </w:p>
        </w:tc>
        <w:tc>
          <w:tcPr>
            <w:tcW w:w="434" w:type="dxa"/>
          </w:tcPr>
          <w:p w14:paraId="2503A7E7" w14:textId="77777777" w:rsidR="004A4B0F" w:rsidRDefault="004A4B0F">
            <w:pPr>
              <w:pStyle w:val="TableParagraph"/>
              <w:rPr>
                <w:rFonts w:ascii="Times New Roman"/>
                <w:sz w:val="12"/>
              </w:rPr>
            </w:pPr>
          </w:p>
        </w:tc>
        <w:tc>
          <w:tcPr>
            <w:tcW w:w="435" w:type="dxa"/>
          </w:tcPr>
          <w:p w14:paraId="184D0A09" w14:textId="77777777" w:rsidR="004A4B0F" w:rsidRDefault="004A4B0F">
            <w:pPr>
              <w:pStyle w:val="TableParagraph"/>
              <w:rPr>
                <w:rFonts w:ascii="Times New Roman"/>
                <w:sz w:val="12"/>
              </w:rPr>
            </w:pPr>
          </w:p>
        </w:tc>
        <w:tc>
          <w:tcPr>
            <w:tcW w:w="373" w:type="dxa"/>
          </w:tcPr>
          <w:p w14:paraId="5E86A8D3" w14:textId="77777777" w:rsidR="004A4B0F" w:rsidRDefault="004A4B0F">
            <w:pPr>
              <w:pStyle w:val="TableParagraph"/>
              <w:rPr>
                <w:rFonts w:ascii="Times New Roman"/>
                <w:sz w:val="12"/>
              </w:rPr>
            </w:pPr>
          </w:p>
        </w:tc>
        <w:tc>
          <w:tcPr>
            <w:tcW w:w="515" w:type="dxa"/>
          </w:tcPr>
          <w:p w14:paraId="6F079146" w14:textId="77777777" w:rsidR="004A4B0F" w:rsidRDefault="004A4B0F">
            <w:pPr>
              <w:pStyle w:val="TableParagraph"/>
              <w:rPr>
                <w:rFonts w:ascii="Times New Roman"/>
                <w:sz w:val="12"/>
              </w:rPr>
            </w:pPr>
          </w:p>
        </w:tc>
        <w:tc>
          <w:tcPr>
            <w:tcW w:w="559" w:type="dxa"/>
          </w:tcPr>
          <w:p w14:paraId="105D167B" w14:textId="77777777" w:rsidR="004A4B0F" w:rsidRDefault="00B31874">
            <w:pPr>
              <w:pStyle w:val="TableParagraph"/>
              <w:spacing w:before="5" w:line="170" w:lineRule="exact"/>
              <w:ind w:right="25"/>
              <w:jc w:val="center"/>
              <w:rPr>
                <w:rFonts w:ascii="Times New Roman" w:hAnsi="Times New Roman"/>
                <w:b/>
                <w:sz w:val="16"/>
              </w:rPr>
            </w:pPr>
            <w:r>
              <w:rPr>
                <w:rFonts w:ascii="Times New Roman" w:hAnsi="Times New Roman"/>
                <w:b/>
                <w:w w:val="99"/>
                <w:sz w:val="16"/>
              </w:rPr>
              <w:t>√</w:t>
            </w:r>
          </w:p>
        </w:tc>
        <w:tc>
          <w:tcPr>
            <w:tcW w:w="555" w:type="dxa"/>
          </w:tcPr>
          <w:p w14:paraId="5E341D76" w14:textId="77777777" w:rsidR="004A4B0F" w:rsidRDefault="004A4B0F">
            <w:pPr>
              <w:pStyle w:val="TableParagraph"/>
              <w:rPr>
                <w:rFonts w:ascii="Times New Roman"/>
                <w:sz w:val="12"/>
              </w:rPr>
            </w:pPr>
          </w:p>
        </w:tc>
      </w:tr>
      <w:tr w:rsidR="004A4B0F" w14:paraId="4DB31C62" w14:textId="77777777">
        <w:trPr>
          <w:trHeight w:val="195"/>
        </w:trPr>
        <w:tc>
          <w:tcPr>
            <w:tcW w:w="1370" w:type="dxa"/>
            <w:vMerge/>
            <w:tcBorders>
              <w:top w:val="nil"/>
            </w:tcBorders>
          </w:tcPr>
          <w:p w14:paraId="12302E01" w14:textId="77777777" w:rsidR="004A4B0F" w:rsidRDefault="004A4B0F">
            <w:pPr>
              <w:rPr>
                <w:sz w:val="2"/>
                <w:szCs w:val="2"/>
              </w:rPr>
            </w:pPr>
          </w:p>
        </w:tc>
        <w:tc>
          <w:tcPr>
            <w:tcW w:w="602" w:type="dxa"/>
          </w:tcPr>
          <w:p w14:paraId="5D619D1A" w14:textId="77777777" w:rsidR="004A4B0F" w:rsidRDefault="00B31874">
            <w:pPr>
              <w:pStyle w:val="TableParagraph"/>
              <w:spacing w:line="175" w:lineRule="exact"/>
              <w:ind w:left="258"/>
              <w:rPr>
                <w:b/>
                <w:sz w:val="16"/>
              </w:rPr>
            </w:pPr>
            <w:r>
              <w:rPr>
                <w:b/>
                <w:w w:val="99"/>
                <w:sz w:val="16"/>
              </w:rPr>
              <w:t>6</w:t>
            </w:r>
          </w:p>
        </w:tc>
        <w:tc>
          <w:tcPr>
            <w:tcW w:w="403" w:type="dxa"/>
          </w:tcPr>
          <w:p w14:paraId="04D4C5E4" w14:textId="77777777" w:rsidR="004A4B0F" w:rsidRDefault="004A4B0F">
            <w:pPr>
              <w:pStyle w:val="TableParagraph"/>
              <w:rPr>
                <w:rFonts w:ascii="Times New Roman"/>
                <w:sz w:val="12"/>
              </w:rPr>
            </w:pPr>
          </w:p>
        </w:tc>
        <w:tc>
          <w:tcPr>
            <w:tcW w:w="257" w:type="dxa"/>
          </w:tcPr>
          <w:p w14:paraId="71B86E54" w14:textId="77777777" w:rsidR="004A4B0F" w:rsidRDefault="004A4B0F">
            <w:pPr>
              <w:pStyle w:val="TableParagraph"/>
              <w:rPr>
                <w:rFonts w:ascii="Times New Roman"/>
                <w:sz w:val="12"/>
              </w:rPr>
            </w:pPr>
          </w:p>
        </w:tc>
        <w:tc>
          <w:tcPr>
            <w:tcW w:w="252" w:type="dxa"/>
          </w:tcPr>
          <w:p w14:paraId="4B6D76B0" w14:textId="77777777" w:rsidR="004A4B0F" w:rsidRDefault="004A4B0F">
            <w:pPr>
              <w:pStyle w:val="TableParagraph"/>
              <w:rPr>
                <w:rFonts w:ascii="Times New Roman"/>
                <w:sz w:val="12"/>
              </w:rPr>
            </w:pPr>
          </w:p>
        </w:tc>
        <w:tc>
          <w:tcPr>
            <w:tcW w:w="391" w:type="dxa"/>
          </w:tcPr>
          <w:p w14:paraId="416F269D"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6029255B"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258B0979"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61F732A2" w14:textId="77777777" w:rsidR="004A4B0F" w:rsidRDefault="004A4B0F">
            <w:pPr>
              <w:pStyle w:val="TableParagraph"/>
              <w:rPr>
                <w:rFonts w:ascii="Times New Roman"/>
                <w:sz w:val="12"/>
              </w:rPr>
            </w:pPr>
          </w:p>
        </w:tc>
        <w:tc>
          <w:tcPr>
            <w:tcW w:w="288" w:type="dxa"/>
          </w:tcPr>
          <w:p w14:paraId="635E5C39" w14:textId="77777777" w:rsidR="004A4B0F" w:rsidRDefault="004A4B0F">
            <w:pPr>
              <w:pStyle w:val="TableParagraph"/>
              <w:rPr>
                <w:rFonts w:ascii="Times New Roman"/>
                <w:sz w:val="12"/>
              </w:rPr>
            </w:pPr>
          </w:p>
        </w:tc>
        <w:tc>
          <w:tcPr>
            <w:tcW w:w="331" w:type="dxa"/>
          </w:tcPr>
          <w:p w14:paraId="3604DBB6" w14:textId="77777777" w:rsidR="004A4B0F" w:rsidRDefault="004A4B0F">
            <w:pPr>
              <w:pStyle w:val="TableParagraph"/>
              <w:rPr>
                <w:rFonts w:ascii="Times New Roman"/>
                <w:sz w:val="12"/>
              </w:rPr>
            </w:pPr>
          </w:p>
        </w:tc>
        <w:tc>
          <w:tcPr>
            <w:tcW w:w="437" w:type="dxa"/>
          </w:tcPr>
          <w:p w14:paraId="736DA942" w14:textId="77777777" w:rsidR="004A4B0F" w:rsidRDefault="004A4B0F">
            <w:pPr>
              <w:pStyle w:val="TableParagraph"/>
              <w:rPr>
                <w:rFonts w:ascii="Times New Roman"/>
                <w:sz w:val="12"/>
              </w:rPr>
            </w:pPr>
          </w:p>
        </w:tc>
        <w:tc>
          <w:tcPr>
            <w:tcW w:w="576" w:type="dxa"/>
          </w:tcPr>
          <w:p w14:paraId="51034881" w14:textId="77777777" w:rsidR="004A4B0F" w:rsidRDefault="004A4B0F">
            <w:pPr>
              <w:pStyle w:val="TableParagraph"/>
              <w:rPr>
                <w:rFonts w:ascii="Times New Roman"/>
                <w:sz w:val="12"/>
              </w:rPr>
            </w:pPr>
          </w:p>
        </w:tc>
        <w:tc>
          <w:tcPr>
            <w:tcW w:w="434" w:type="dxa"/>
          </w:tcPr>
          <w:p w14:paraId="06015CB3" w14:textId="77777777" w:rsidR="004A4B0F" w:rsidRDefault="004A4B0F">
            <w:pPr>
              <w:pStyle w:val="TableParagraph"/>
              <w:rPr>
                <w:rFonts w:ascii="Times New Roman"/>
                <w:sz w:val="12"/>
              </w:rPr>
            </w:pPr>
          </w:p>
        </w:tc>
        <w:tc>
          <w:tcPr>
            <w:tcW w:w="435" w:type="dxa"/>
          </w:tcPr>
          <w:p w14:paraId="7D4DFEB7" w14:textId="77777777" w:rsidR="004A4B0F" w:rsidRDefault="004A4B0F">
            <w:pPr>
              <w:pStyle w:val="TableParagraph"/>
              <w:rPr>
                <w:rFonts w:ascii="Times New Roman"/>
                <w:sz w:val="12"/>
              </w:rPr>
            </w:pPr>
          </w:p>
        </w:tc>
        <w:tc>
          <w:tcPr>
            <w:tcW w:w="373" w:type="dxa"/>
          </w:tcPr>
          <w:p w14:paraId="34319B75" w14:textId="77777777" w:rsidR="004A4B0F" w:rsidRDefault="004A4B0F">
            <w:pPr>
              <w:pStyle w:val="TableParagraph"/>
              <w:rPr>
                <w:rFonts w:ascii="Times New Roman"/>
                <w:sz w:val="12"/>
              </w:rPr>
            </w:pPr>
          </w:p>
        </w:tc>
        <w:tc>
          <w:tcPr>
            <w:tcW w:w="515" w:type="dxa"/>
          </w:tcPr>
          <w:p w14:paraId="6E259D69" w14:textId="77777777" w:rsidR="004A4B0F" w:rsidRDefault="004A4B0F">
            <w:pPr>
              <w:pStyle w:val="TableParagraph"/>
              <w:rPr>
                <w:rFonts w:ascii="Times New Roman"/>
                <w:sz w:val="12"/>
              </w:rPr>
            </w:pPr>
          </w:p>
        </w:tc>
        <w:tc>
          <w:tcPr>
            <w:tcW w:w="559" w:type="dxa"/>
          </w:tcPr>
          <w:p w14:paraId="3414B10B" w14:textId="77777777" w:rsidR="004A4B0F" w:rsidRDefault="004A4B0F">
            <w:pPr>
              <w:pStyle w:val="TableParagraph"/>
              <w:rPr>
                <w:rFonts w:ascii="Times New Roman"/>
                <w:sz w:val="12"/>
              </w:rPr>
            </w:pPr>
          </w:p>
        </w:tc>
        <w:tc>
          <w:tcPr>
            <w:tcW w:w="555" w:type="dxa"/>
          </w:tcPr>
          <w:p w14:paraId="18D8BC0E" w14:textId="77777777" w:rsidR="004A4B0F" w:rsidRDefault="004A4B0F">
            <w:pPr>
              <w:pStyle w:val="TableParagraph"/>
              <w:rPr>
                <w:rFonts w:ascii="Times New Roman"/>
                <w:sz w:val="12"/>
              </w:rPr>
            </w:pPr>
          </w:p>
        </w:tc>
      </w:tr>
      <w:tr w:rsidR="004A4B0F" w14:paraId="3A46ED85" w14:textId="77777777">
        <w:trPr>
          <w:trHeight w:val="195"/>
        </w:trPr>
        <w:tc>
          <w:tcPr>
            <w:tcW w:w="1370" w:type="dxa"/>
            <w:vMerge/>
            <w:tcBorders>
              <w:top w:val="nil"/>
            </w:tcBorders>
          </w:tcPr>
          <w:p w14:paraId="6B54B763" w14:textId="77777777" w:rsidR="004A4B0F" w:rsidRDefault="004A4B0F">
            <w:pPr>
              <w:rPr>
                <w:sz w:val="2"/>
                <w:szCs w:val="2"/>
              </w:rPr>
            </w:pPr>
          </w:p>
        </w:tc>
        <w:tc>
          <w:tcPr>
            <w:tcW w:w="602" w:type="dxa"/>
          </w:tcPr>
          <w:p w14:paraId="2C0C3E5D" w14:textId="77777777" w:rsidR="004A4B0F" w:rsidRDefault="00B31874">
            <w:pPr>
              <w:pStyle w:val="TableParagraph"/>
              <w:spacing w:line="175" w:lineRule="exact"/>
              <w:ind w:left="258"/>
              <w:rPr>
                <w:b/>
                <w:sz w:val="16"/>
              </w:rPr>
            </w:pPr>
            <w:r>
              <w:rPr>
                <w:b/>
                <w:w w:val="99"/>
                <w:sz w:val="16"/>
              </w:rPr>
              <w:t>7</w:t>
            </w:r>
          </w:p>
        </w:tc>
        <w:tc>
          <w:tcPr>
            <w:tcW w:w="403" w:type="dxa"/>
          </w:tcPr>
          <w:p w14:paraId="6CC130C0" w14:textId="77777777" w:rsidR="004A4B0F" w:rsidRDefault="004A4B0F">
            <w:pPr>
              <w:pStyle w:val="TableParagraph"/>
              <w:rPr>
                <w:rFonts w:ascii="Times New Roman"/>
                <w:sz w:val="12"/>
              </w:rPr>
            </w:pPr>
          </w:p>
        </w:tc>
        <w:tc>
          <w:tcPr>
            <w:tcW w:w="257" w:type="dxa"/>
          </w:tcPr>
          <w:p w14:paraId="4A783414" w14:textId="77777777" w:rsidR="004A4B0F" w:rsidRDefault="004A4B0F">
            <w:pPr>
              <w:pStyle w:val="TableParagraph"/>
              <w:rPr>
                <w:rFonts w:ascii="Times New Roman"/>
                <w:sz w:val="12"/>
              </w:rPr>
            </w:pPr>
          </w:p>
        </w:tc>
        <w:tc>
          <w:tcPr>
            <w:tcW w:w="252" w:type="dxa"/>
          </w:tcPr>
          <w:p w14:paraId="0072C6B3"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4E3D75ED"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26E1E815"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43912A8C"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331A0A30" w14:textId="77777777" w:rsidR="004A4B0F" w:rsidRDefault="004A4B0F">
            <w:pPr>
              <w:pStyle w:val="TableParagraph"/>
              <w:rPr>
                <w:rFonts w:ascii="Times New Roman"/>
                <w:sz w:val="12"/>
              </w:rPr>
            </w:pPr>
          </w:p>
        </w:tc>
        <w:tc>
          <w:tcPr>
            <w:tcW w:w="288" w:type="dxa"/>
          </w:tcPr>
          <w:p w14:paraId="0905984D" w14:textId="77777777" w:rsidR="004A4B0F" w:rsidRDefault="004A4B0F">
            <w:pPr>
              <w:pStyle w:val="TableParagraph"/>
              <w:rPr>
                <w:rFonts w:ascii="Times New Roman"/>
                <w:sz w:val="12"/>
              </w:rPr>
            </w:pPr>
          </w:p>
        </w:tc>
        <w:tc>
          <w:tcPr>
            <w:tcW w:w="331" w:type="dxa"/>
          </w:tcPr>
          <w:p w14:paraId="36B072AD" w14:textId="77777777" w:rsidR="004A4B0F" w:rsidRDefault="004A4B0F">
            <w:pPr>
              <w:pStyle w:val="TableParagraph"/>
              <w:rPr>
                <w:rFonts w:ascii="Times New Roman"/>
                <w:sz w:val="12"/>
              </w:rPr>
            </w:pPr>
          </w:p>
        </w:tc>
        <w:tc>
          <w:tcPr>
            <w:tcW w:w="437" w:type="dxa"/>
          </w:tcPr>
          <w:p w14:paraId="2A2C333C" w14:textId="77777777" w:rsidR="004A4B0F" w:rsidRDefault="004A4B0F">
            <w:pPr>
              <w:pStyle w:val="TableParagraph"/>
              <w:rPr>
                <w:rFonts w:ascii="Times New Roman"/>
                <w:sz w:val="12"/>
              </w:rPr>
            </w:pPr>
          </w:p>
        </w:tc>
        <w:tc>
          <w:tcPr>
            <w:tcW w:w="576" w:type="dxa"/>
          </w:tcPr>
          <w:p w14:paraId="7CB65D35" w14:textId="77777777" w:rsidR="004A4B0F" w:rsidRDefault="004A4B0F">
            <w:pPr>
              <w:pStyle w:val="TableParagraph"/>
              <w:rPr>
                <w:rFonts w:ascii="Times New Roman"/>
                <w:sz w:val="12"/>
              </w:rPr>
            </w:pPr>
          </w:p>
        </w:tc>
        <w:tc>
          <w:tcPr>
            <w:tcW w:w="434" w:type="dxa"/>
          </w:tcPr>
          <w:p w14:paraId="7B22C757" w14:textId="77777777" w:rsidR="004A4B0F" w:rsidRDefault="004A4B0F">
            <w:pPr>
              <w:pStyle w:val="TableParagraph"/>
              <w:rPr>
                <w:rFonts w:ascii="Times New Roman"/>
                <w:sz w:val="12"/>
              </w:rPr>
            </w:pPr>
          </w:p>
        </w:tc>
        <w:tc>
          <w:tcPr>
            <w:tcW w:w="435" w:type="dxa"/>
          </w:tcPr>
          <w:p w14:paraId="00465603" w14:textId="77777777" w:rsidR="004A4B0F" w:rsidRDefault="004A4B0F">
            <w:pPr>
              <w:pStyle w:val="TableParagraph"/>
              <w:rPr>
                <w:rFonts w:ascii="Times New Roman"/>
                <w:sz w:val="12"/>
              </w:rPr>
            </w:pPr>
          </w:p>
        </w:tc>
        <w:tc>
          <w:tcPr>
            <w:tcW w:w="373" w:type="dxa"/>
          </w:tcPr>
          <w:p w14:paraId="255E58E1" w14:textId="77777777" w:rsidR="004A4B0F" w:rsidRDefault="004A4B0F">
            <w:pPr>
              <w:pStyle w:val="TableParagraph"/>
              <w:rPr>
                <w:rFonts w:ascii="Times New Roman"/>
                <w:sz w:val="12"/>
              </w:rPr>
            </w:pPr>
          </w:p>
        </w:tc>
        <w:tc>
          <w:tcPr>
            <w:tcW w:w="515" w:type="dxa"/>
          </w:tcPr>
          <w:p w14:paraId="2F847486" w14:textId="77777777" w:rsidR="004A4B0F" w:rsidRDefault="004A4B0F">
            <w:pPr>
              <w:pStyle w:val="TableParagraph"/>
              <w:rPr>
                <w:rFonts w:ascii="Times New Roman"/>
                <w:sz w:val="12"/>
              </w:rPr>
            </w:pPr>
          </w:p>
        </w:tc>
        <w:tc>
          <w:tcPr>
            <w:tcW w:w="559" w:type="dxa"/>
          </w:tcPr>
          <w:p w14:paraId="0777172B" w14:textId="77777777" w:rsidR="004A4B0F" w:rsidRDefault="004A4B0F">
            <w:pPr>
              <w:pStyle w:val="TableParagraph"/>
              <w:rPr>
                <w:rFonts w:ascii="Times New Roman"/>
                <w:sz w:val="12"/>
              </w:rPr>
            </w:pPr>
          </w:p>
        </w:tc>
        <w:tc>
          <w:tcPr>
            <w:tcW w:w="555" w:type="dxa"/>
          </w:tcPr>
          <w:p w14:paraId="7EC081F7" w14:textId="77777777" w:rsidR="004A4B0F" w:rsidRDefault="004A4B0F">
            <w:pPr>
              <w:pStyle w:val="TableParagraph"/>
              <w:rPr>
                <w:rFonts w:ascii="Times New Roman"/>
                <w:sz w:val="12"/>
              </w:rPr>
            </w:pPr>
          </w:p>
        </w:tc>
      </w:tr>
      <w:tr w:rsidR="004A4B0F" w14:paraId="1313B4A5" w14:textId="77777777">
        <w:trPr>
          <w:trHeight w:val="244"/>
        </w:trPr>
        <w:tc>
          <w:tcPr>
            <w:tcW w:w="1370" w:type="dxa"/>
            <w:vMerge/>
            <w:tcBorders>
              <w:top w:val="nil"/>
            </w:tcBorders>
          </w:tcPr>
          <w:p w14:paraId="4E12ECD8" w14:textId="77777777" w:rsidR="004A4B0F" w:rsidRDefault="004A4B0F">
            <w:pPr>
              <w:rPr>
                <w:sz w:val="2"/>
                <w:szCs w:val="2"/>
              </w:rPr>
            </w:pPr>
          </w:p>
        </w:tc>
        <w:tc>
          <w:tcPr>
            <w:tcW w:w="602" w:type="dxa"/>
          </w:tcPr>
          <w:p w14:paraId="4714F907" w14:textId="77777777" w:rsidR="004A4B0F" w:rsidRDefault="00B31874">
            <w:pPr>
              <w:pStyle w:val="TableParagraph"/>
              <w:spacing w:before="24"/>
              <w:ind w:left="258"/>
              <w:rPr>
                <w:b/>
                <w:sz w:val="16"/>
              </w:rPr>
            </w:pPr>
            <w:r>
              <w:rPr>
                <w:b/>
                <w:w w:val="99"/>
                <w:sz w:val="16"/>
              </w:rPr>
              <w:t>8</w:t>
            </w:r>
          </w:p>
        </w:tc>
        <w:tc>
          <w:tcPr>
            <w:tcW w:w="403" w:type="dxa"/>
          </w:tcPr>
          <w:p w14:paraId="0AA2643A" w14:textId="77777777" w:rsidR="004A4B0F" w:rsidRDefault="004A4B0F">
            <w:pPr>
              <w:pStyle w:val="TableParagraph"/>
              <w:rPr>
                <w:rFonts w:ascii="Times New Roman"/>
                <w:sz w:val="16"/>
              </w:rPr>
            </w:pPr>
          </w:p>
        </w:tc>
        <w:tc>
          <w:tcPr>
            <w:tcW w:w="257" w:type="dxa"/>
          </w:tcPr>
          <w:p w14:paraId="12EBC104" w14:textId="77777777" w:rsidR="004A4B0F" w:rsidRDefault="004A4B0F">
            <w:pPr>
              <w:pStyle w:val="TableParagraph"/>
              <w:rPr>
                <w:rFonts w:ascii="Times New Roman"/>
                <w:sz w:val="16"/>
              </w:rPr>
            </w:pPr>
          </w:p>
        </w:tc>
        <w:tc>
          <w:tcPr>
            <w:tcW w:w="252" w:type="dxa"/>
          </w:tcPr>
          <w:p w14:paraId="795875EA" w14:textId="77777777" w:rsidR="004A4B0F" w:rsidRDefault="00B31874">
            <w:pPr>
              <w:pStyle w:val="TableParagraph"/>
              <w:spacing w:before="29"/>
              <w:ind w:left="51"/>
              <w:jc w:val="center"/>
              <w:rPr>
                <w:rFonts w:ascii="Times New Roman" w:hAnsi="Times New Roman"/>
                <w:b/>
                <w:sz w:val="16"/>
              </w:rPr>
            </w:pPr>
            <w:r>
              <w:rPr>
                <w:rFonts w:ascii="Times New Roman" w:hAnsi="Times New Roman"/>
                <w:b/>
                <w:w w:val="99"/>
                <w:sz w:val="16"/>
              </w:rPr>
              <w:t>√</w:t>
            </w:r>
          </w:p>
        </w:tc>
        <w:tc>
          <w:tcPr>
            <w:tcW w:w="391" w:type="dxa"/>
          </w:tcPr>
          <w:p w14:paraId="51B08C71" w14:textId="77777777" w:rsidR="004A4B0F" w:rsidRDefault="00B31874">
            <w:pPr>
              <w:pStyle w:val="TableParagraph"/>
              <w:spacing w:before="29"/>
              <w:ind w:right="1"/>
              <w:jc w:val="center"/>
              <w:rPr>
                <w:rFonts w:ascii="Times New Roman" w:hAnsi="Times New Roman"/>
                <w:b/>
                <w:sz w:val="16"/>
              </w:rPr>
            </w:pPr>
            <w:r>
              <w:rPr>
                <w:rFonts w:ascii="Times New Roman" w:hAnsi="Times New Roman"/>
                <w:b/>
                <w:w w:val="99"/>
                <w:sz w:val="16"/>
              </w:rPr>
              <w:t>√</w:t>
            </w:r>
          </w:p>
        </w:tc>
        <w:tc>
          <w:tcPr>
            <w:tcW w:w="263" w:type="dxa"/>
          </w:tcPr>
          <w:p w14:paraId="7D089D65" w14:textId="77777777" w:rsidR="004A4B0F" w:rsidRDefault="00B31874">
            <w:pPr>
              <w:pStyle w:val="TableParagraph"/>
              <w:spacing w:before="29"/>
              <w:ind w:right="55"/>
              <w:jc w:val="center"/>
              <w:rPr>
                <w:rFonts w:ascii="Times New Roman" w:hAnsi="Times New Roman"/>
                <w:b/>
                <w:sz w:val="16"/>
              </w:rPr>
            </w:pPr>
            <w:r>
              <w:rPr>
                <w:rFonts w:ascii="Times New Roman" w:hAnsi="Times New Roman"/>
                <w:b/>
                <w:w w:val="99"/>
                <w:sz w:val="16"/>
              </w:rPr>
              <w:t>√</w:t>
            </w:r>
          </w:p>
        </w:tc>
        <w:tc>
          <w:tcPr>
            <w:tcW w:w="276" w:type="dxa"/>
          </w:tcPr>
          <w:p w14:paraId="4E8B1D6F" w14:textId="77777777" w:rsidR="004A4B0F" w:rsidRDefault="00B31874">
            <w:pPr>
              <w:pStyle w:val="TableParagraph"/>
              <w:spacing w:before="29"/>
              <w:ind w:right="75"/>
              <w:jc w:val="right"/>
              <w:rPr>
                <w:rFonts w:ascii="Times New Roman" w:hAnsi="Times New Roman"/>
                <w:b/>
                <w:sz w:val="16"/>
              </w:rPr>
            </w:pPr>
            <w:r>
              <w:rPr>
                <w:rFonts w:ascii="Times New Roman" w:hAnsi="Times New Roman"/>
                <w:b/>
                <w:w w:val="99"/>
                <w:sz w:val="16"/>
              </w:rPr>
              <w:t>√</w:t>
            </w:r>
          </w:p>
        </w:tc>
        <w:tc>
          <w:tcPr>
            <w:tcW w:w="245" w:type="dxa"/>
          </w:tcPr>
          <w:p w14:paraId="49F4FAF9" w14:textId="77777777" w:rsidR="004A4B0F" w:rsidRDefault="004A4B0F">
            <w:pPr>
              <w:pStyle w:val="TableParagraph"/>
              <w:rPr>
                <w:rFonts w:ascii="Times New Roman"/>
                <w:sz w:val="16"/>
              </w:rPr>
            </w:pPr>
          </w:p>
        </w:tc>
        <w:tc>
          <w:tcPr>
            <w:tcW w:w="288" w:type="dxa"/>
          </w:tcPr>
          <w:p w14:paraId="564CFF84" w14:textId="77777777" w:rsidR="004A4B0F" w:rsidRDefault="004A4B0F">
            <w:pPr>
              <w:pStyle w:val="TableParagraph"/>
              <w:rPr>
                <w:rFonts w:ascii="Times New Roman"/>
                <w:sz w:val="16"/>
              </w:rPr>
            </w:pPr>
          </w:p>
        </w:tc>
        <w:tc>
          <w:tcPr>
            <w:tcW w:w="331" w:type="dxa"/>
          </w:tcPr>
          <w:p w14:paraId="62F35BB8" w14:textId="77777777" w:rsidR="004A4B0F" w:rsidRDefault="004A4B0F">
            <w:pPr>
              <w:pStyle w:val="TableParagraph"/>
              <w:rPr>
                <w:rFonts w:ascii="Times New Roman"/>
                <w:sz w:val="16"/>
              </w:rPr>
            </w:pPr>
          </w:p>
        </w:tc>
        <w:tc>
          <w:tcPr>
            <w:tcW w:w="437" w:type="dxa"/>
          </w:tcPr>
          <w:p w14:paraId="2D1289D8" w14:textId="77777777" w:rsidR="004A4B0F" w:rsidRDefault="004A4B0F">
            <w:pPr>
              <w:pStyle w:val="TableParagraph"/>
              <w:rPr>
                <w:rFonts w:ascii="Times New Roman"/>
                <w:sz w:val="16"/>
              </w:rPr>
            </w:pPr>
          </w:p>
        </w:tc>
        <w:tc>
          <w:tcPr>
            <w:tcW w:w="576" w:type="dxa"/>
          </w:tcPr>
          <w:p w14:paraId="3B3F01CE" w14:textId="77777777" w:rsidR="004A4B0F" w:rsidRDefault="004A4B0F">
            <w:pPr>
              <w:pStyle w:val="TableParagraph"/>
              <w:rPr>
                <w:rFonts w:ascii="Times New Roman"/>
                <w:sz w:val="16"/>
              </w:rPr>
            </w:pPr>
          </w:p>
        </w:tc>
        <w:tc>
          <w:tcPr>
            <w:tcW w:w="434" w:type="dxa"/>
          </w:tcPr>
          <w:p w14:paraId="7B35099C" w14:textId="77777777" w:rsidR="004A4B0F" w:rsidRDefault="004A4B0F">
            <w:pPr>
              <w:pStyle w:val="TableParagraph"/>
              <w:rPr>
                <w:rFonts w:ascii="Times New Roman"/>
                <w:sz w:val="16"/>
              </w:rPr>
            </w:pPr>
          </w:p>
        </w:tc>
        <w:tc>
          <w:tcPr>
            <w:tcW w:w="435" w:type="dxa"/>
          </w:tcPr>
          <w:p w14:paraId="3CBE9457" w14:textId="77777777" w:rsidR="004A4B0F" w:rsidRDefault="004A4B0F">
            <w:pPr>
              <w:pStyle w:val="TableParagraph"/>
              <w:rPr>
                <w:rFonts w:ascii="Times New Roman"/>
                <w:sz w:val="16"/>
              </w:rPr>
            </w:pPr>
          </w:p>
        </w:tc>
        <w:tc>
          <w:tcPr>
            <w:tcW w:w="373" w:type="dxa"/>
          </w:tcPr>
          <w:p w14:paraId="764DB262" w14:textId="77777777" w:rsidR="004A4B0F" w:rsidRDefault="004A4B0F">
            <w:pPr>
              <w:pStyle w:val="TableParagraph"/>
              <w:rPr>
                <w:rFonts w:ascii="Times New Roman"/>
                <w:sz w:val="16"/>
              </w:rPr>
            </w:pPr>
          </w:p>
        </w:tc>
        <w:tc>
          <w:tcPr>
            <w:tcW w:w="515" w:type="dxa"/>
          </w:tcPr>
          <w:p w14:paraId="1DC13F35" w14:textId="77777777" w:rsidR="004A4B0F" w:rsidRDefault="004A4B0F">
            <w:pPr>
              <w:pStyle w:val="TableParagraph"/>
              <w:rPr>
                <w:rFonts w:ascii="Times New Roman"/>
                <w:sz w:val="16"/>
              </w:rPr>
            </w:pPr>
          </w:p>
        </w:tc>
        <w:tc>
          <w:tcPr>
            <w:tcW w:w="559" w:type="dxa"/>
          </w:tcPr>
          <w:p w14:paraId="19A2936C" w14:textId="77777777" w:rsidR="004A4B0F" w:rsidRDefault="004A4B0F">
            <w:pPr>
              <w:pStyle w:val="TableParagraph"/>
              <w:rPr>
                <w:rFonts w:ascii="Times New Roman"/>
                <w:sz w:val="16"/>
              </w:rPr>
            </w:pPr>
          </w:p>
        </w:tc>
        <w:tc>
          <w:tcPr>
            <w:tcW w:w="555" w:type="dxa"/>
          </w:tcPr>
          <w:p w14:paraId="0CFE4E6F" w14:textId="77777777" w:rsidR="004A4B0F" w:rsidRDefault="004A4B0F">
            <w:pPr>
              <w:pStyle w:val="TableParagraph"/>
              <w:rPr>
                <w:rFonts w:ascii="Times New Roman"/>
                <w:sz w:val="16"/>
              </w:rPr>
            </w:pPr>
          </w:p>
        </w:tc>
      </w:tr>
      <w:tr w:rsidR="004A4B0F" w14:paraId="588EC2F5" w14:textId="77777777">
        <w:trPr>
          <w:trHeight w:val="195"/>
        </w:trPr>
        <w:tc>
          <w:tcPr>
            <w:tcW w:w="1370" w:type="dxa"/>
            <w:vMerge w:val="restart"/>
          </w:tcPr>
          <w:p w14:paraId="7605D9E2" w14:textId="77777777" w:rsidR="004A4B0F" w:rsidRDefault="004A4B0F">
            <w:pPr>
              <w:pStyle w:val="TableParagraph"/>
              <w:rPr>
                <w:rFonts w:ascii="Times New Roman"/>
                <w:b/>
                <w:sz w:val="16"/>
              </w:rPr>
            </w:pPr>
          </w:p>
          <w:p w14:paraId="598498EE" w14:textId="77777777" w:rsidR="004A4B0F" w:rsidRDefault="00B31874">
            <w:pPr>
              <w:pStyle w:val="TableParagraph"/>
              <w:spacing w:before="132"/>
              <w:ind w:left="106"/>
              <w:rPr>
                <w:b/>
                <w:sz w:val="16"/>
              </w:rPr>
            </w:pPr>
            <w:r>
              <w:rPr>
                <w:b/>
                <w:sz w:val="16"/>
              </w:rPr>
              <w:t>B-Strateji</w:t>
            </w:r>
          </w:p>
          <w:p w14:paraId="4EEBB69B" w14:textId="77777777" w:rsidR="004A4B0F" w:rsidRDefault="00B31874">
            <w:pPr>
              <w:pStyle w:val="TableParagraph"/>
              <w:spacing w:before="1"/>
              <w:ind w:left="106" w:right="96"/>
              <w:rPr>
                <w:b/>
                <w:sz w:val="16"/>
              </w:rPr>
            </w:pPr>
            <w:r>
              <w:rPr>
                <w:b/>
                <w:spacing w:val="-1"/>
                <w:sz w:val="16"/>
              </w:rPr>
              <w:t xml:space="preserve">Geliştirme, </w:t>
            </w:r>
            <w:r>
              <w:rPr>
                <w:b/>
                <w:sz w:val="16"/>
              </w:rPr>
              <w:t>Ar-Ge</w:t>
            </w:r>
            <w:r>
              <w:rPr>
                <w:b/>
                <w:spacing w:val="-34"/>
                <w:sz w:val="16"/>
              </w:rPr>
              <w:t xml:space="preserve"> </w:t>
            </w:r>
            <w:r>
              <w:rPr>
                <w:b/>
                <w:sz w:val="16"/>
              </w:rPr>
              <w:t>Faaliyetleri</w:t>
            </w:r>
          </w:p>
        </w:tc>
        <w:tc>
          <w:tcPr>
            <w:tcW w:w="602" w:type="dxa"/>
          </w:tcPr>
          <w:p w14:paraId="43C93179" w14:textId="77777777" w:rsidR="004A4B0F" w:rsidRDefault="00B31874">
            <w:pPr>
              <w:pStyle w:val="TableParagraph"/>
              <w:spacing w:line="175" w:lineRule="exact"/>
              <w:ind w:left="258"/>
              <w:rPr>
                <w:b/>
                <w:sz w:val="16"/>
              </w:rPr>
            </w:pPr>
            <w:r>
              <w:rPr>
                <w:b/>
                <w:w w:val="99"/>
                <w:sz w:val="16"/>
              </w:rPr>
              <w:t>1</w:t>
            </w:r>
          </w:p>
        </w:tc>
        <w:tc>
          <w:tcPr>
            <w:tcW w:w="403" w:type="dxa"/>
          </w:tcPr>
          <w:p w14:paraId="187BCEA5" w14:textId="77777777" w:rsidR="004A4B0F" w:rsidRDefault="004A4B0F">
            <w:pPr>
              <w:pStyle w:val="TableParagraph"/>
              <w:rPr>
                <w:rFonts w:ascii="Times New Roman"/>
                <w:sz w:val="12"/>
              </w:rPr>
            </w:pPr>
          </w:p>
        </w:tc>
        <w:tc>
          <w:tcPr>
            <w:tcW w:w="257" w:type="dxa"/>
          </w:tcPr>
          <w:p w14:paraId="60B341B1" w14:textId="77777777" w:rsidR="004A4B0F" w:rsidRDefault="004A4B0F">
            <w:pPr>
              <w:pStyle w:val="TableParagraph"/>
              <w:rPr>
                <w:rFonts w:ascii="Times New Roman"/>
                <w:sz w:val="12"/>
              </w:rPr>
            </w:pPr>
          </w:p>
        </w:tc>
        <w:tc>
          <w:tcPr>
            <w:tcW w:w="252" w:type="dxa"/>
          </w:tcPr>
          <w:p w14:paraId="57EC1484"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16DBF767"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0FAEF008"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453B0C91" w14:textId="77777777" w:rsidR="004A4B0F" w:rsidRDefault="004A4B0F">
            <w:pPr>
              <w:pStyle w:val="TableParagraph"/>
              <w:rPr>
                <w:rFonts w:ascii="Times New Roman"/>
                <w:sz w:val="12"/>
              </w:rPr>
            </w:pPr>
          </w:p>
        </w:tc>
        <w:tc>
          <w:tcPr>
            <w:tcW w:w="245" w:type="dxa"/>
          </w:tcPr>
          <w:p w14:paraId="055DF038" w14:textId="77777777" w:rsidR="004A4B0F" w:rsidRDefault="004A4B0F">
            <w:pPr>
              <w:pStyle w:val="TableParagraph"/>
              <w:rPr>
                <w:rFonts w:ascii="Times New Roman"/>
                <w:sz w:val="12"/>
              </w:rPr>
            </w:pPr>
          </w:p>
        </w:tc>
        <w:tc>
          <w:tcPr>
            <w:tcW w:w="288" w:type="dxa"/>
          </w:tcPr>
          <w:p w14:paraId="7FD54A24"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348A30F4" w14:textId="77777777" w:rsidR="004A4B0F" w:rsidRDefault="004A4B0F">
            <w:pPr>
              <w:pStyle w:val="TableParagraph"/>
              <w:rPr>
                <w:rFonts w:ascii="Times New Roman"/>
                <w:sz w:val="12"/>
              </w:rPr>
            </w:pPr>
          </w:p>
        </w:tc>
        <w:tc>
          <w:tcPr>
            <w:tcW w:w="437" w:type="dxa"/>
          </w:tcPr>
          <w:p w14:paraId="3484CD71" w14:textId="77777777" w:rsidR="004A4B0F" w:rsidRDefault="004A4B0F">
            <w:pPr>
              <w:pStyle w:val="TableParagraph"/>
              <w:rPr>
                <w:rFonts w:ascii="Times New Roman"/>
                <w:sz w:val="12"/>
              </w:rPr>
            </w:pPr>
          </w:p>
        </w:tc>
        <w:tc>
          <w:tcPr>
            <w:tcW w:w="576" w:type="dxa"/>
          </w:tcPr>
          <w:p w14:paraId="65CA48DB" w14:textId="77777777" w:rsidR="004A4B0F" w:rsidRDefault="004A4B0F">
            <w:pPr>
              <w:pStyle w:val="TableParagraph"/>
              <w:rPr>
                <w:rFonts w:ascii="Times New Roman"/>
                <w:sz w:val="12"/>
              </w:rPr>
            </w:pPr>
          </w:p>
        </w:tc>
        <w:tc>
          <w:tcPr>
            <w:tcW w:w="434" w:type="dxa"/>
          </w:tcPr>
          <w:p w14:paraId="1C59ED7A" w14:textId="77777777" w:rsidR="004A4B0F" w:rsidRDefault="004A4B0F">
            <w:pPr>
              <w:pStyle w:val="TableParagraph"/>
              <w:rPr>
                <w:rFonts w:ascii="Times New Roman"/>
                <w:sz w:val="12"/>
              </w:rPr>
            </w:pPr>
          </w:p>
        </w:tc>
        <w:tc>
          <w:tcPr>
            <w:tcW w:w="435" w:type="dxa"/>
          </w:tcPr>
          <w:p w14:paraId="40F814B9" w14:textId="77777777" w:rsidR="004A4B0F" w:rsidRDefault="004A4B0F">
            <w:pPr>
              <w:pStyle w:val="TableParagraph"/>
              <w:rPr>
                <w:rFonts w:ascii="Times New Roman"/>
                <w:sz w:val="12"/>
              </w:rPr>
            </w:pPr>
          </w:p>
        </w:tc>
        <w:tc>
          <w:tcPr>
            <w:tcW w:w="373" w:type="dxa"/>
          </w:tcPr>
          <w:p w14:paraId="083FC7EA" w14:textId="77777777" w:rsidR="004A4B0F" w:rsidRDefault="004A4B0F">
            <w:pPr>
              <w:pStyle w:val="TableParagraph"/>
              <w:rPr>
                <w:rFonts w:ascii="Times New Roman"/>
                <w:sz w:val="12"/>
              </w:rPr>
            </w:pPr>
          </w:p>
        </w:tc>
        <w:tc>
          <w:tcPr>
            <w:tcW w:w="515" w:type="dxa"/>
          </w:tcPr>
          <w:p w14:paraId="11E51328" w14:textId="77777777" w:rsidR="004A4B0F" w:rsidRDefault="004A4B0F">
            <w:pPr>
              <w:pStyle w:val="TableParagraph"/>
              <w:rPr>
                <w:rFonts w:ascii="Times New Roman"/>
                <w:sz w:val="12"/>
              </w:rPr>
            </w:pPr>
          </w:p>
        </w:tc>
        <w:tc>
          <w:tcPr>
            <w:tcW w:w="559" w:type="dxa"/>
          </w:tcPr>
          <w:p w14:paraId="1C1CB362" w14:textId="77777777" w:rsidR="004A4B0F" w:rsidRDefault="004A4B0F">
            <w:pPr>
              <w:pStyle w:val="TableParagraph"/>
              <w:rPr>
                <w:rFonts w:ascii="Times New Roman"/>
                <w:sz w:val="12"/>
              </w:rPr>
            </w:pPr>
          </w:p>
        </w:tc>
        <w:tc>
          <w:tcPr>
            <w:tcW w:w="555" w:type="dxa"/>
          </w:tcPr>
          <w:p w14:paraId="141A85E1" w14:textId="77777777" w:rsidR="004A4B0F" w:rsidRDefault="004A4B0F">
            <w:pPr>
              <w:pStyle w:val="TableParagraph"/>
              <w:rPr>
                <w:rFonts w:ascii="Times New Roman"/>
                <w:sz w:val="12"/>
              </w:rPr>
            </w:pPr>
          </w:p>
        </w:tc>
      </w:tr>
      <w:tr w:rsidR="004A4B0F" w14:paraId="6C577B11" w14:textId="77777777">
        <w:trPr>
          <w:trHeight w:val="195"/>
        </w:trPr>
        <w:tc>
          <w:tcPr>
            <w:tcW w:w="1370" w:type="dxa"/>
            <w:vMerge/>
            <w:tcBorders>
              <w:top w:val="nil"/>
            </w:tcBorders>
          </w:tcPr>
          <w:p w14:paraId="77DA1003" w14:textId="77777777" w:rsidR="004A4B0F" w:rsidRDefault="004A4B0F">
            <w:pPr>
              <w:rPr>
                <w:sz w:val="2"/>
                <w:szCs w:val="2"/>
              </w:rPr>
            </w:pPr>
          </w:p>
        </w:tc>
        <w:tc>
          <w:tcPr>
            <w:tcW w:w="602" w:type="dxa"/>
          </w:tcPr>
          <w:p w14:paraId="03A52939" w14:textId="77777777" w:rsidR="004A4B0F" w:rsidRDefault="00B31874">
            <w:pPr>
              <w:pStyle w:val="TableParagraph"/>
              <w:spacing w:line="175" w:lineRule="exact"/>
              <w:ind w:left="258"/>
              <w:rPr>
                <w:b/>
                <w:sz w:val="16"/>
              </w:rPr>
            </w:pPr>
            <w:r>
              <w:rPr>
                <w:b/>
                <w:w w:val="99"/>
                <w:sz w:val="16"/>
              </w:rPr>
              <w:t>2</w:t>
            </w:r>
          </w:p>
        </w:tc>
        <w:tc>
          <w:tcPr>
            <w:tcW w:w="403" w:type="dxa"/>
          </w:tcPr>
          <w:p w14:paraId="722B12FF" w14:textId="77777777" w:rsidR="004A4B0F" w:rsidRDefault="004A4B0F">
            <w:pPr>
              <w:pStyle w:val="TableParagraph"/>
              <w:rPr>
                <w:rFonts w:ascii="Times New Roman"/>
                <w:sz w:val="12"/>
              </w:rPr>
            </w:pPr>
          </w:p>
        </w:tc>
        <w:tc>
          <w:tcPr>
            <w:tcW w:w="257" w:type="dxa"/>
          </w:tcPr>
          <w:p w14:paraId="7984AFAD" w14:textId="77777777" w:rsidR="004A4B0F" w:rsidRDefault="004A4B0F">
            <w:pPr>
              <w:pStyle w:val="TableParagraph"/>
              <w:rPr>
                <w:rFonts w:ascii="Times New Roman"/>
                <w:sz w:val="12"/>
              </w:rPr>
            </w:pPr>
          </w:p>
        </w:tc>
        <w:tc>
          <w:tcPr>
            <w:tcW w:w="252" w:type="dxa"/>
          </w:tcPr>
          <w:p w14:paraId="7254878A"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2FE0B78A"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5AEDED17"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74AD81E4" w14:textId="77777777" w:rsidR="004A4B0F" w:rsidRDefault="004A4B0F">
            <w:pPr>
              <w:pStyle w:val="TableParagraph"/>
              <w:rPr>
                <w:rFonts w:ascii="Times New Roman"/>
                <w:sz w:val="12"/>
              </w:rPr>
            </w:pPr>
          </w:p>
        </w:tc>
        <w:tc>
          <w:tcPr>
            <w:tcW w:w="245" w:type="dxa"/>
          </w:tcPr>
          <w:p w14:paraId="3F5CEF4E" w14:textId="77777777" w:rsidR="004A4B0F" w:rsidRDefault="004A4B0F">
            <w:pPr>
              <w:pStyle w:val="TableParagraph"/>
              <w:rPr>
                <w:rFonts w:ascii="Times New Roman"/>
                <w:sz w:val="12"/>
              </w:rPr>
            </w:pPr>
          </w:p>
        </w:tc>
        <w:tc>
          <w:tcPr>
            <w:tcW w:w="288" w:type="dxa"/>
          </w:tcPr>
          <w:p w14:paraId="6B555754" w14:textId="77777777" w:rsidR="004A4B0F" w:rsidRDefault="004A4B0F">
            <w:pPr>
              <w:pStyle w:val="TableParagraph"/>
              <w:rPr>
                <w:rFonts w:ascii="Times New Roman"/>
                <w:sz w:val="12"/>
              </w:rPr>
            </w:pPr>
          </w:p>
        </w:tc>
        <w:tc>
          <w:tcPr>
            <w:tcW w:w="331" w:type="dxa"/>
          </w:tcPr>
          <w:p w14:paraId="4404231B" w14:textId="77777777" w:rsidR="004A4B0F" w:rsidRDefault="004A4B0F">
            <w:pPr>
              <w:pStyle w:val="TableParagraph"/>
              <w:rPr>
                <w:rFonts w:ascii="Times New Roman"/>
                <w:sz w:val="12"/>
              </w:rPr>
            </w:pPr>
          </w:p>
        </w:tc>
        <w:tc>
          <w:tcPr>
            <w:tcW w:w="437" w:type="dxa"/>
          </w:tcPr>
          <w:p w14:paraId="6DC3AABB" w14:textId="77777777" w:rsidR="004A4B0F" w:rsidRDefault="004A4B0F">
            <w:pPr>
              <w:pStyle w:val="TableParagraph"/>
              <w:rPr>
                <w:rFonts w:ascii="Times New Roman"/>
                <w:sz w:val="12"/>
              </w:rPr>
            </w:pPr>
          </w:p>
        </w:tc>
        <w:tc>
          <w:tcPr>
            <w:tcW w:w="576" w:type="dxa"/>
          </w:tcPr>
          <w:p w14:paraId="0679C5AB" w14:textId="77777777" w:rsidR="004A4B0F" w:rsidRDefault="004A4B0F">
            <w:pPr>
              <w:pStyle w:val="TableParagraph"/>
              <w:rPr>
                <w:rFonts w:ascii="Times New Roman"/>
                <w:sz w:val="12"/>
              </w:rPr>
            </w:pPr>
          </w:p>
        </w:tc>
        <w:tc>
          <w:tcPr>
            <w:tcW w:w="434" w:type="dxa"/>
          </w:tcPr>
          <w:p w14:paraId="08A0DCCF" w14:textId="77777777" w:rsidR="004A4B0F" w:rsidRDefault="004A4B0F">
            <w:pPr>
              <w:pStyle w:val="TableParagraph"/>
              <w:rPr>
                <w:rFonts w:ascii="Times New Roman"/>
                <w:sz w:val="12"/>
              </w:rPr>
            </w:pPr>
          </w:p>
        </w:tc>
        <w:tc>
          <w:tcPr>
            <w:tcW w:w="435" w:type="dxa"/>
          </w:tcPr>
          <w:p w14:paraId="1E43A0B5" w14:textId="77777777" w:rsidR="004A4B0F" w:rsidRDefault="004A4B0F">
            <w:pPr>
              <w:pStyle w:val="TableParagraph"/>
              <w:rPr>
                <w:rFonts w:ascii="Times New Roman"/>
                <w:sz w:val="12"/>
              </w:rPr>
            </w:pPr>
          </w:p>
        </w:tc>
        <w:tc>
          <w:tcPr>
            <w:tcW w:w="373" w:type="dxa"/>
          </w:tcPr>
          <w:p w14:paraId="2378F960" w14:textId="77777777" w:rsidR="004A4B0F" w:rsidRDefault="004A4B0F">
            <w:pPr>
              <w:pStyle w:val="TableParagraph"/>
              <w:rPr>
                <w:rFonts w:ascii="Times New Roman"/>
                <w:sz w:val="12"/>
              </w:rPr>
            </w:pPr>
          </w:p>
        </w:tc>
        <w:tc>
          <w:tcPr>
            <w:tcW w:w="515" w:type="dxa"/>
          </w:tcPr>
          <w:p w14:paraId="7303A57F" w14:textId="77777777" w:rsidR="004A4B0F" w:rsidRDefault="004A4B0F">
            <w:pPr>
              <w:pStyle w:val="TableParagraph"/>
              <w:rPr>
                <w:rFonts w:ascii="Times New Roman"/>
                <w:sz w:val="12"/>
              </w:rPr>
            </w:pPr>
          </w:p>
        </w:tc>
        <w:tc>
          <w:tcPr>
            <w:tcW w:w="559" w:type="dxa"/>
          </w:tcPr>
          <w:p w14:paraId="6DF1003B" w14:textId="77777777" w:rsidR="004A4B0F" w:rsidRDefault="004A4B0F">
            <w:pPr>
              <w:pStyle w:val="TableParagraph"/>
              <w:rPr>
                <w:rFonts w:ascii="Times New Roman"/>
                <w:sz w:val="12"/>
              </w:rPr>
            </w:pPr>
          </w:p>
        </w:tc>
        <w:tc>
          <w:tcPr>
            <w:tcW w:w="555" w:type="dxa"/>
          </w:tcPr>
          <w:p w14:paraId="51A2C474" w14:textId="77777777" w:rsidR="004A4B0F" w:rsidRDefault="004A4B0F">
            <w:pPr>
              <w:pStyle w:val="TableParagraph"/>
              <w:rPr>
                <w:rFonts w:ascii="Times New Roman"/>
                <w:sz w:val="12"/>
              </w:rPr>
            </w:pPr>
          </w:p>
        </w:tc>
      </w:tr>
      <w:tr w:rsidR="004A4B0F" w14:paraId="560B76CA" w14:textId="77777777">
        <w:trPr>
          <w:trHeight w:val="195"/>
        </w:trPr>
        <w:tc>
          <w:tcPr>
            <w:tcW w:w="1370" w:type="dxa"/>
            <w:vMerge/>
            <w:tcBorders>
              <w:top w:val="nil"/>
            </w:tcBorders>
          </w:tcPr>
          <w:p w14:paraId="73192EB6" w14:textId="77777777" w:rsidR="004A4B0F" w:rsidRDefault="004A4B0F">
            <w:pPr>
              <w:rPr>
                <w:sz w:val="2"/>
                <w:szCs w:val="2"/>
              </w:rPr>
            </w:pPr>
          </w:p>
        </w:tc>
        <w:tc>
          <w:tcPr>
            <w:tcW w:w="602" w:type="dxa"/>
          </w:tcPr>
          <w:p w14:paraId="2821FFEB" w14:textId="77777777" w:rsidR="004A4B0F" w:rsidRDefault="00B31874">
            <w:pPr>
              <w:pStyle w:val="TableParagraph"/>
              <w:spacing w:line="175" w:lineRule="exact"/>
              <w:ind w:left="258"/>
              <w:rPr>
                <w:b/>
                <w:sz w:val="16"/>
              </w:rPr>
            </w:pPr>
            <w:r>
              <w:rPr>
                <w:b/>
                <w:w w:val="99"/>
                <w:sz w:val="16"/>
              </w:rPr>
              <w:t>3</w:t>
            </w:r>
          </w:p>
        </w:tc>
        <w:tc>
          <w:tcPr>
            <w:tcW w:w="403" w:type="dxa"/>
          </w:tcPr>
          <w:p w14:paraId="3B63A154" w14:textId="77777777" w:rsidR="004A4B0F" w:rsidRDefault="004A4B0F">
            <w:pPr>
              <w:pStyle w:val="TableParagraph"/>
              <w:rPr>
                <w:rFonts w:ascii="Times New Roman"/>
                <w:sz w:val="12"/>
              </w:rPr>
            </w:pPr>
          </w:p>
        </w:tc>
        <w:tc>
          <w:tcPr>
            <w:tcW w:w="257" w:type="dxa"/>
          </w:tcPr>
          <w:p w14:paraId="7830EDE0" w14:textId="77777777" w:rsidR="004A4B0F" w:rsidRDefault="004A4B0F">
            <w:pPr>
              <w:pStyle w:val="TableParagraph"/>
              <w:rPr>
                <w:rFonts w:ascii="Times New Roman"/>
                <w:sz w:val="12"/>
              </w:rPr>
            </w:pPr>
          </w:p>
        </w:tc>
        <w:tc>
          <w:tcPr>
            <w:tcW w:w="252" w:type="dxa"/>
          </w:tcPr>
          <w:p w14:paraId="0822ACD4" w14:textId="77777777" w:rsidR="004A4B0F" w:rsidRDefault="004A4B0F">
            <w:pPr>
              <w:pStyle w:val="TableParagraph"/>
              <w:rPr>
                <w:rFonts w:ascii="Times New Roman"/>
                <w:sz w:val="12"/>
              </w:rPr>
            </w:pPr>
          </w:p>
        </w:tc>
        <w:tc>
          <w:tcPr>
            <w:tcW w:w="391" w:type="dxa"/>
          </w:tcPr>
          <w:p w14:paraId="354CFDA2"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65AB07AA"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6D520076" w14:textId="77777777" w:rsidR="004A4B0F" w:rsidRDefault="004A4B0F">
            <w:pPr>
              <w:pStyle w:val="TableParagraph"/>
              <w:rPr>
                <w:rFonts w:ascii="Times New Roman"/>
                <w:sz w:val="12"/>
              </w:rPr>
            </w:pPr>
          </w:p>
        </w:tc>
        <w:tc>
          <w:tcPr>
            <w:tcW w:w="245" w:type="dxa"/>
          </w:tcPr>
          <w:p w14:paraId="7DE8AACC" w14:textId="77777777" w:rsidR="004A4B0F" w:rsidRDefault="004A4B0F">
            <w:pPr>
              <w:pStyle w:val="TableParagraph"/>
              <w:rPr>
                <w:rFonts w:ascii="Times New Roman"/>
                <w:sz w:val="12"/>
              </w:rPr>
            </w:pPr>
          </w:p>
        </w:tc>
        <w:tc>
          <w:tcPr>
            <w:tcW w:w="288" w:type="dxa"/>
          </w:tcPr>
          <w:p w14:paraId="61ED3EBB" w14:textId="77777777" w:rsidR="004A4B0F" w:rsidRDefault="004A4B0F">
            <w:pPr>
              <w:pStyle w:val="TableParagraph"/>
              <w:rPr>
                <w:rFonts w:ascii="Times New Roman"/>
                <w:sz w:val="12"/>
              </w:rPr>
            </w:pPr>
          </w:p>
        </w:tc>
        <w:tc>
          <w:tcPr>
            <w:tcW w:w="331" w:type="dxa"/>
          </w:tcPr>
          <w:p w14:paraId="658C780E" w14:textId="77777777" w:rsidR="004A4B0F" w:rsidRDefault="004A4B0F">
            <w:pPr>
              <w:pStyle w:val="TableParagraph"/>
              <w:rPr>
                <w:rFonts w:ascii="Times New Roman"/>
                <w:sz w:val="12"/>
              </w:rPr>
            </w:pPr>
          </w:p>
        </w:tc>
        <w:tc>
          <w:tcPr>
            <w:tcW w:w="437" w:type="dxa"/>
          </w:tcPr>
          <w:p w14:paraId="58E68F0B" w14:textId="77777777" w:rsidR="004A4B0F" w:rsidRDefault="004A4B0F">
            <w:pPr>
              <w:pStyle w:val="TableParagraph"/>
              <w:rPr>
                <w:rFonts w:ascii="Times New Roman"/>
                <w:sz w:val="12"/>
              </w:rPr>
            </w:pPr>
          </w:p>
        </w:tc>
        <w:tc>
          <w:tcPr>
            <w:tcW w:w="576" w:type="dxa"/>
          </w:tcPr>
          <w:p w14:paraId="200A90A9" w14:textId="77777777" w:rsidR="004A4B0F" w:rsidRDefault="004A4B0F">
            <w:pPr>
              <w:pStyle w:val="TableParagraph"/>
              <w:rPr>
                <w:rFonts w:ascii="Times New Roman"/>
                <w:sz w:val="12"/>
              </w:rPr>
            </w:pPr>
          </w:p>
        </w:tc>
        <w:tc>
          <w:tcPr>
            <w:tcW w:w="434" w:type="dxa"/>
          </w:tcPr>
          <w:p w14:paraId="505C59F1" w14:textId="77777777" w:rsidR="004A4B0F" w:rsidRDefault="004A4B0F">
            <w:pPr>
              <w:pStyle w:val="TableParagraph"/>
              <w:rPr>
                <w:rFonts w:ascii="Times New Roman"/>
                <w:sz w:val="12"/>
              </w:rPr>
            </w:pPr>
          </w:p>
        </w:tc>
        <w:tc>
          <w:tcPr>
            <w:tcW w:w="435" w:type="dxa"/>
          </w:tcPr>
          <w:p w14:paraId="01F35563" w14:textId="77777777" w:rsidR="004A4B0F" w:rsidRDefault="004A4B0F">
            <w:pPr>
              <w:pStyle w:val="TableParagraph"/>
              <w:rPr>
                <w:rFonts w:ascii="Times New Roman"/>
                <w:sz w:val="12"/>
              </w:rPr>
            </w:pPr>
          </w:p>
        </w:tc>
        <w:tc>
          <w:tcPr>
            <w:tcW w:w="373" w:type="dxa"/>
          </w:tcPr>
          <w:p w14:paraId="6F1F5A7A" w14:textId="77777777" w:rsidR="004A4B0F" w:rsidRDefault="004A4B0F">
            <w:pPr>
              <w:pStyle w:val="TableParagraph"/>
              <w:rPr>
                <w:rFonts w:ascii="Times New Roman"/>
                <w:sz w:val="12"/>
              </w:rPr>
            </w:pPr>
          </w:p>
        </w:tc>
        <w:tc>
          <w:tcPr>
            <w:tcW w:w="515" w:type="dxa"/>
          </w:tcPr>
          <w:p w14:paraId="20DEFE46" w14:textId="77777777" w:rsidR="004A4B0F" w:rsidRDefault="004A4B0F">
            <w:pPr>
              <w:pStyle w:val="TableParagraph"/>
              <w:rPr>
                <w:rFonts w:ascii="Times New Roman"/>
                <w:sz w:val="12"/>
              </w:rPr>
            </w:pPr>
          </w:p>
        </w:tc>
        <w:tc>
          <w:tcPr>
            <w:tcW w:w="559" w:type="dxa"/>
          </w:tcPr>
          <w:p w14:paraId="25CD88E4" w14:textId="77777777" w:rsidR="004A4B0F" w:rsidRDefault="004A4B0F">
            <w:pPr>
              <w:pStyle w:val="TableParagraph"/>
              <w:rPr>
                <w:rFonts w:ascii="Times New Roman"/>
                <w:sz w:val="12"/>
              </w:rPr>
            </w:pPr>
          </w:p>
        </w:tc>
        <w:tc>
          <w:tcPr>
            <w:tcW w:w="555" w:type="dxa"/>
          </w:tcPr>
          <w:p w14:paraId="590954EA" w14:textId="77777777" w:rsidR="004A4B0F" w:rsidRDefault="004A4B0F">
            <w:pPr>
              <w:pStyle w:val="TableParagraph"/>
              <w:rPr>
                <w:rFonts w:ascii="Times New Roman"/>
                <w:sz w:val="12"/>
              </w:rPr>
            </w:pPr>
          </w:p>
        </w:tc>
      </w:tr>
      <w:tr w:rsidR="004A4B0F" w14:paraId="67A9C697" w14:textId="77777777">
        <w:trPr>
          <w:trHeight w:val="195"/>
        </w:trPr>
        <w:tc>
          <w:tcPr>
            <w:tcW w:w="1370" w:type="dxa"/>
            <w:vMerge/>
            <w:tcBorders>
              <w:top w:val="nil"/>
            </w:tcBorders>
          </w:tcPr>
          <w:p w14:paraId="10D8FECC" w14:textId="77777777" w:rsidR="004A4B0F" w:rsidRDefault="004A4B0F">
            <w:pPr>
              <w:rPr>
                <w:sz w:val="2"/>
                <w:szCs w:val="2"/>
              </w:rPr>
            </w:pPr>
          </w:p>
        </w:tc>
        <w:tc>
          <w:tcPr>
            <w:tcW w:w="602" w:type="dxa"/>
          </w:tcPr>
          <w:p w14:paraId="6FB3A2A9" w14:textId="77777777" w:rsidR="004A4B0F" w:rsidRDefault="00B31874">
            <w:pPr>
              <w:pStyle w:val="TableParagraph"/>
              <w:spacing w:line="175" w:lineRule="exact"/>
              <w:ind w:left="258"/>
              <w:rPr>
                <w:b/>
                <w:sz w:val="16"/>
              </w:rPr>
            </w:pPr>
            <w:r>
              <w:rPr>
                <w:b/>
                <w:w w:val="99"/>
                <w:sz w:val="16"/>
              </w:rPr>
              <w:t>4</w:t>
            </w:r>
          </w:p>
        </w:tc>
        <w:tc>
          <w:tcPr>
            <w:tcW w:w="403" w:type="dxa"/>
          </w:tcPr>
          <w:p w14:paraId="59742355" w14:textId="77777777" w:rsidR="004A4B0F" w:rsidRDefault="004A4B0F">
            <w:pPr>
              <w:pStyle w:val="TableParagraph"/>
              <w:rPr>
                <w:rFonts w:ascii="Times New Roman"/>
                <w:sz w:val="12"/>
              </w:rPr>
            </w:pPr>
          </w:p>
        </w:tc>
        <w:tc>
          <w:tcPr>
            <w:tcW w:w="257" w:type="dxa"/>
          </w:tcPr>
          <w:p w14:paraId="577C4A1F" w14:textId="77777777" w:rsidR="004A4B0F" w:rsidRDefault="004A4B0F">
            <w:pPr>
              <w:pStyle w:val="TableParagraph"/>
              <w:rPr>
                <w:rFonts w:ascii="Times New Roman"/>
                <w:sz w:val="12"/>
              </w:rPr>
            </w:pPr>
          </w:p>
        </w:tc>
        <w:tc>
          <w:tcPr>
            <w:tcW w:w="252" w:type="dxa"/>
          </w:tcPr>
          <w:p w14:paraId="563463B9" w14:textId="77777777" w:rsidR="004A4B0F" w:rsidRDefault="004A4B0F">
            <w:pPr>
              <w:pStyle w:val="TableParagraph"/>
              <w:rPr>
                <w:rFonts w:ascii="Times New Roman"/>
                <w:sz w:val="12"/>
              </w:rPr>
            </w:pPr>
          </w:p>
        </w:tc>
        <w:tc>
          <w:tcPr>
            <w:tcW w:w="391" w:type="dxa"/>
          </w:tcPr>
          <w:p w14:paraId="32E28F98"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38AB7676"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24EC6835" w14:textId="77777777" w:rsidR="004A4B0F" w:rsidRDefault="004A4B0F">
            <w:pPr>
              <w:pStyle w:val="TableParagraph"/>
              <w:rPr>
                <w:rFonts w:ascii="Times New Roman"/>
                <w:sz w:val="12"/>
              </w:rPr>
            </w:pPr>
          </w:p>
        </w:tc>
        <w:tc>
          <w:tcPr>
            <w:tcW w:w="245" w:type="dxa"/>
          </w:tcPr>
          <w:p w14:paraId="1C667CD7" w14:textId="77777777" w:rsidR="004A4B0F" w:rsidRDefault="004A4B0F">
            <w:pPr>
              <w:pStyle w:val="TableParagraph"/>
              <w:rPr>
                <w:rFonts w:ascii="Times New Roman"/>
                <w:sz w:val="12"/>
              </w:rPr>
            </w:pPr>
          </w:p>
        </w:tc>
        <w:tc>
          <w:tcPr>
            <w:tcW w:w="288" w:type="dxa"/>
          </w:tcPr>
          <w:p w14:paraId="22D017CD" w14:textId="77777777" w:rsidR="004A4B0F" w:rsidRDefault="004A4B0F">
            <w:pPr>
              <w:pStyle w:val="TableParagraph"/>
              <w:rPr>
                <w:rFonts w:ascii="Times New Roman"/>
                <w:sz w:val="12"/>
              </w:rPr>
            </w:pPr>
          </w:p>
        </w:tc>
        <w:tc>
          <w:tcPr>
            <w:tcW w:w="331" w:type="dxa"/>
          </w:tcPr>
          <w:p w14:paraId="242DE931" w14:textId="77777777" w:rsidR="004A4B0F" w:rsidRDefault="004A4B0F">
            <w:pPr>
              <w:pStyle w:val="TableParagraph"/>
              <w:rPr>
                <w:rFonts w:ascii="Times New Roman"/>
                <w:sz w:val="12"/>
              </w:rPr>
            </w:pPr>
          </w:p>
        </w:tc>
        <w:tc>
          <w:tcPr>
            <w:tcW w:w="437" w:type="dxa"/>
          </w:tcPr>
          <w:p w14:paraId="1057CEDA" w14:textId="77777777" w:rsidR="004A4B0F" w:rsidRDefault="004A4B0F">
            <w:pPr>
              <w:pStyle w:val="TableParagraph"/>
              <w:rPr>
                <w:rFonts w:ascii="Times New Roman"/>
                <w:sz w:val="12"/>
              </w:rPr>
            </w:pPr>
          </w:p>
        </w:tc>
        <w:tc>
          <w:tcPr>
            <w:tcW w:w="576" w:type="dxa"/>
          </w:tcPr>
          <w:p w14:paraId="13A730B4" w14:textId="77777777" w:rsidR="004A4B0F" w:rsidRDefault="004A4B0F">
            <w:pPr>
              <w:pStyle w:val="TableParagraph"/>
              <w:rPr>
                <w:rFonts w:ascii="Times New Roman"/>
                <w:sz w:val="12"/>
              </w:rPr>
            </w:pPr>
          </w:p>
        </w:tc>
        <w:tc>
          <w:tcPr>
            <w:tcW w:w="434" w:type="dxa"/>
          </w:tcPr>
          <w:p w14:paraId="10042304" w14:textId="77777777" w:rsidR="004A4B0F" w:rsidRDefault="004A4B0F">
            <w:pPr>
              <w:pStyle w:val="TableParagraph"/>
              <w:rPr>
                <w:rFonts w:ascii="Times New Roman"/>
                <w:sz w:val="12"/>
              </w:rPr>
            </w:pPr>
          </w:p>
        </w:tc>
        <w:tc>
          <w:tcPr>
            <w:tcW w:w="435" w:type="dxa"/>
          </w:tcPr>
          <w:p w14:paraId="09BFF7B8" w14:textId="77777777" w:rsidR="004A4B0F" w:rsidRDefault="004A4B0F">
            <w:pPr>
              <w:pStyle w:val="TableParagraph"/>
              <w:rPr>
                <w:rFonts w:ascii="Times New Roman"/>
                <w:sz w:val="12"/>
              </w:rPr>
            </w:pPr>
          </w:p>
        </w:tc>
        <w:tc>
          <w:tcPr>
            <w:tcW w:w="373" w:type="dxa"/>
          </w:tcPr>
          <w:p w14:paraId="248F0837" w14:textId="77777777" w:rsidR="004A4B0F" w:rsidRDefault="004A4B0F">
            <w:pPr>
              <w:pStyle w:val="TableParagraph"/>
              <w:rPr>
                <w:rFonts w:ascii="Times New Roman"/>
                <w:sz w:val="12"/>
              </w:rPr>
            </w:pPr>
          </w:p>
        </w:tc>
        <w:tc>
          <w:tcPr>
            <w:tcW w:w="515" w:type="dxa"/>
          </w:tcPr>
          <w:p w14:paraId="1E3AEC91" w14:textId="77777777" w:rsidR="004A4B0F" w:rsidRDefault="004A4B0F">
            <w:pPr>
              <w:pStyle w:val="TableParagraph"/>
              <w:rPr>
                <w:rFonts w:ascii="Times New Roman"/>
                <w:sz w:val="12"/>
              </w:rPr>
            </w:pPr>
          </w:p>
        </w:tc>
        <w:tc>
          <w:tcPr>
            <w:tcW w:w="559" w:type="dxa"/>
          </w:tcPr>
          <w:p w14:paraId="55922E32" w14:textId="77777777" w:rsidR="004A4B0F" w:rsidRDefault="004A4B0F">
            <w:pPr>
              <w:pStyle w:val="TableParagraph"/>
              <w:rPr>
                <w:rFonts w:ascii="Times New Roman"/>
                <w:sz w:val="12"/>
              </w:rPr>
            </w:pPr>
          </w:p>
        </w:tc>
        <w:tc>
          <w:tcPr>
            <w:tcW w:w="555" w:type="dxa"/>
          </w:tcPr>
          <w:p w14:paraId="640324DB" w14:textId="77777777" w:rsidR="004A4B0F" w:rsidRDefault="004A4B0F">
            <w:pPr>
              <w:pStyle w:val="TableParagraph"/>
              <w:rPr>
                <w:rFonts w:ascii="Times New Roman"/>
                <w:sz w:val="12"/>
              </w:rPr>
            </w:pPr>
          </w:p>
        </w:tc>
      </w:tr>
      <w:tr w:rsidR="004A4B0F" w14:paraId="1A3450D2" w14:textId="77777777">
        <w:trPr>
          <w:trHeight w:val="195"/>
        </w:trPr>
        <w:tc>
          <w:tcPr>
            <w:tcW w:w="1370" w:type="dxa"/>
            <w:vMerge/>
            <w:tcBorders>
              <w:top w:val="nil"/>
            </w:tcBorders>
          </w:tcPr>
          <w:p w14:paraId="7734714F" w14:textId="77777777" w:rsidR="004A4B0F" w:rsidRDefault="004A4B0F">
            <w:pPr>
              <w:rPr>
                <w:sz w:val="2"/>
                <w:szCs w:val="2"/>
              </w:rPr>
            </w:pPr>
          </w:p>
        </w:tc>
        <w:tc>
          <w:tcPr>
            <w:tcW w:w="602" w:type="dxa"/>
          </w:tcPr>
          <w:p w14:paraId="31EBD777" w14:textId="77777777" w:rsidR="004A4B0F" w:rsidRDefault="00B31874">
            <w:pPr>
              <w:pStyle w:val="TableParagraph"/>
              <w:spacing w:line="175" w:lineRule="exact"/>
              <w:ind w:left="258"/>
              <w:rPr>
                <w:b/>
                <w:sz w:val="16"/>
              </w:rPr>
            </w:pPr>
            <w:r>
              <w:rPr>
                <w:b/>
                <w:w w:val="99"/>
                <w:sz w:val="16"/>
              </w:rPr>
              <w:t>5</w:t>
            </w:r>
          </w:p>
        </w:tc>
        <w:tc>
          <w:tcPr>
            <w:tcW w:w="403" w:type="dxa"/>
          </w:tcPr>
          <w:p w14:paraId="3FB5BC22" w14:textId="77777777" w:rsidR="004A4B0F" w:rsidRDefault="004A4B0F">
            <w:pPr>
              <w:pStyle w:val="TableParagraph"/>
              <w:rPr>
                <w:rFonts w:ascii="Times New Roman"/>
                <w:sz w:val="12"/>
              </w:rPr>
            </w:pPr>
          </w:p>
        </w:tc>
        <w:tc>
          <w:tcPr>
            <w:tcW w:w="257" w:type="dxa"/>
          </w:tcPr>
          <w:p w14:paraId="39FF3E44" w14:textId="77777777" w:rsidR="004A4B0F" w:rsidRDefault="004A4B0F">
            <w:pPr>
              <w:pStyle w:val="TableParagraph"/>
              <w:rPr>
                <w:rFonts w:ascii="Times New Roman"/>
                <w:sz w:val="12"/>
              </w:rPr>
            </w:pPr>
          </w:p>
        </w:tc>
        <w:tc>
          <w:tcPr>
            <w:tcW w:w="252" w:type="dxa"/>
          </w:tcPr>
          <w:p w14:paraId="10048F59" w14:textId="77777777" w:rsidR="004A4B0F" w:rsidRDefault="004A4B0F">
            <w:pPr>
              <w:pStyle w:val="TableParagraph"/>
              <w:rPr>
                <w:rFonts w:ascii="Times New Roman"/>
                <w:sz w:val="12"/>
              </w:rPr>
            </w:pPr>
          </w:p>
        </w:tc>
        <w:tc>
          <w:tcPr>
            <w:tcW w:w="391" w:type="dxa"/>
          </w:tcPr>
          <w:p w14:paraId="19FBF83D"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726F0AC2"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28FCA313" w14:textId="77777777" w:rsidR="004A4B0F" w:rsidRDefault="004A4B0F">
            <w:pPr>
              <w:pStyle w:val="TableParagraph"/>
              <w:rPr>
                <w:rFonts w:ascii="Times New Roman"/>
                <w:sz w:val="12"/>
              </w:rPr>
            </w:pPr>
          </w:p>
        </w:tc>
        <w:tc>
          <w:tcPr>
            <w:tcW w:w="245" w:type="dxa"/>
          </w:tcPr>
          <w:p w14:paraId="7F08C745" w14:textId="77777777" w:rsidR="004A4B0F" w:rsidRDefault="004A4B0F">
            <w:pPr>
              <w:pStyle w:val="TableParagraph"/>
              <w:rPr>
                <w:rFonts w:ascii="Times New Roman"/>
                <w:sz w:val="12"/>
              </w:rPr>
            </w:pPr>
          </w:p>
        </w:tc>
        <w:tc>
          <w:tcPr>
            <w:tcW w:w="288" w:type="dxa"/>
          </w:tcPr>
          <w:p w14:paraId="0ED1AB30" w14:textId="77777777" w:rsidR="004A4B0F" w:rsidRDefault="004A4B0F">
            <w:pPr>
              <w:pStyle w:val="TableParagraph"/>
              <w:rPr>
                <w:rFonts w:ascii="Times New Roman"/>
                <w:sz w:val="12"/>
              </w:rPr>
            </w:pPr>
          </w:p>
        </w:tc>
        <w:tc>
          <w:tcPr>
            <w:tcW w:w="331" w:type="dxa"/>
          </w:tcPr>
          <w:p w14:paraId="1CA11380" w14:textId="77777777" w:rsidR="004A4B0F" w:rsidRDefault="004A4B0F">
            <w:pPr>
              <w:pStyle w:val="TableParagraph"/>
              <w:rPr>
                <w:rFonts w:ascii="Times New Roman"/>
                <w:sz w:val="12"/>
              </w:rPr>
            </w:pPr>
          </w:p>
        </w:tc>
        <w:tc>
          <w:tcPr>
            <w:tcW w:w="437" w:type="dxa"/>
          </w:tcPr>
          <w:p w14:paraId="6A75DEC7" w14:textId="77777777" w:rsidR="004A4B0F" w:rsidRDefault="004A4B0F">
            <w:pPr>
              <w:pStyle w:val="TableParagraph"/>
              <w:rPr>
                <w:rFonts w:ascii="Times New Roman"/>
                <w:sz w:val="12"/>
              </w:rPr>
            </w:pPr>
          </w:p>
        </w:tc>
        <w:tc>
          <w:tcPr>
            <w:tcW w:w="576" w:type="dxa"/>
          </w:tcPr>
          <w:p w14:paraId="46F06ADC" w14:textId="77777777" w:rsidR="004A4B0F" w:rsidRDefault="004A4B0F">
            <w:pPr>
              <w:pStyle w:val="TableParagraph"/>
              <w:rPr>
                <w:rFonts w:ascii="Times New Roman"/>
                <w:sz w:val="12"/>
              </w:rPr>
            </w:pPr>
          </w:p>
        </w:tc>
        <w:tc>
          <w:tcPr>
            <w:tcW w:w="434" w:type="dxa"/>
          </w:tcPr>
          <w:p w14:paraId="10404959" w14:textId="77777777" w:rsidR="004A4B0F" w:rsidRDefault="004A4B0F">
            <w:pPr>
              <w:pStyle w:val="TableParagraph"/>
              <w:rPr>
                <w:rFonts w:ascii="Times New Roman"/>
                <w:sz w:val="12"/>
              </w:rPr>
            </w:pPr>
          </w:p>
        </w:tc>
        <w:tc>
          <w:tcPr>
            <w:tcW w:w="435" w:type="dxa"/>
          </w:tcPr>
          <w:p w14:paraId="0D4AA37E" w14:textId="77777777" w:rsidR="004A4B0F" w:rsidRDefault="004A4B0F">
            <w:pPr>
              <w:pStyle w:val="TableParagraph"/>
              <w:rPr>
                <w:rFonts w:ascii="Times New Roman"/>
                <w:sz w:val="12"/>
              </w:rPr>
            </w:pPr>
          </w:p>
        </w:tc>
        <w:tc>
          <w:tcPr>
            <w:tcW w:w="373" w:type="dxa"/>
          </w:tcPr>
          <w:p w14:paraId="036EC92E" w14:textId="77777777" w:rsidR="004A4B0F" w:rsidRDefault="004A4B0F">
            <w:pPr>
              <w:pStyle w:val="TableParagraph"/>
              <w:rPr>
                <w:rFonts w:ascii="Times New Roman"/>
                <w:sz w:val="12"/>
              </w:rPr>
            </w:pPr>
          </w:p>
        </w:tc>
        <w:tc>
          <w:tcPr>
            <w:tcW w:w="515" w:type="dxa"/>
          </w:tcPr>
          <w:p w14:paraId="4C28AA39" w14:textId="77777777" w:rsidR="004A4B0F" w:rsidRDefault="004A4B0F">
            <w:pPr>
              <w:pStyle w:val="TableParagraph"/>
              <w:rPr>
                <w:rFonts w:ascii="Times New Roman"/>
                <w:sz w:val="12"/>
              </w:rPr>
            </w:pPr>
          </w:p>
        </w:tc>
        <w:tc>
          <w:tcPr>
            <w:tcW w:w="559" w:type="dxa"/>
          </w:tcPr>
          <w:p w14:paraId="4F17359B" w14:textId="77777777" w:rsidR="004A4B0F" w:rsidRDefault="004A4B0F">
            <w:pPr>
              <w:pStyle w:val="TableParagraph"/>
              <w:rPr>
                <w:rFonts w:ascii="Times New Roman"/>
                <w:sz w:val="12"/>
              </w:rPr>
            </w:pPr>
          </w:p>
        </w:tc>
        <w:tc>
          <w:tcPr>
            <w:tcW w:w="555" w:type="dxa"/>
          </w:tcPr>
          <w:p w14:paraId="48706089" w14:textId="77777777" w:rsidR="004A4B0F" w:rsidRDefault="004A4B0F">
            <w:pPr>
              <w:pStyle w:val="TableParagraph"/>
              <w:rPr>
                <w:rFonts w:ascii="Times New Roman"/>
                <w:sz w:val="12"/>
              </w:rPr>
            </w:pPr>
          </w:p>
        </w:tc>
      </w:tr>
      <w:tr w:rsidR="004A4B0F" w14:paraId="1F64F46E" w14:textId="77777777">
        <w:trPr>
          <w:trHeight w:val="195"/>
        </w:trPr>
        <w:tc>
          <w:tcPr>
            <w:tcW w:w="1370" w:type="dxa"/>
            <w:vMerge/>
            <w:tcBorders>
              <w:top w:val="nil"/>
            </w:tcBorders>
          </w:tcPr>
          <w:p w14:paraId="640D5517" w14:textId="77777777" w:rsidR="004A4B0F" w:rsidRDefault="004A4B0F">
            <w:pPr>
              <w:rPr>
                <w:sz w:val="2"/>
                <w:szCs w:val="2"/>
              </w:rPr>
            </w:pPr>
          </w:p>
        </w:tc>
        <w:tc>
          <w:tcPr>
            <w:tcW w:w="602" w:type="dxa"/>
          </w:tcPr>
          <w:p w14:paraId="6E863429" w14:textId="77777777" w:rsidR="004A4B0F" w:rsidRDefault="00B31874">
            <w:pPr>
              <w:pStyle w:val="TableParagraph"/>
              <w:spacing w:line="175" w:lineRule="exact"/>
              <w:ind w:left="258"/>
              <w:rPr>
                <w:b/>
                <w:sz w:val="16"/>
              </w:rPr>
            </w:pPr>
            <w:r>
              <w:rPr>
                <w:b/>
                <w:w w:val="99"/>
                <w:sz w:val="16"/>
              </w:rPr>
              <w:t>6</w:t>
            </w:r>
          </w:p>
        </w:tc>
        <w:tc>
          <w:tcPr>
            <w:tcW w:w="403" w:type="dxa"/>
          </w:tcPr>
          <w:p w14:paraId="2D8BFCCF" w14:textId="77777777" w:rsidR="004A4B0F" w:rsidRDefault="004A4B0F">
            <w:pPr>
              <w:pStyle w:val="TableParagraph"/>
              <w:rPr>
                <w:rFonts w:ascii="Times New Roman"/>
                <w:sz w:val="12"/>
              </w:rPr>
            </w:pPr>
          </w:p>
        </w:tc>
        <w:tc>
          <w:tcPr>
            <w:tcW w:w="257" w:type="dxa"/>
          </w:tcPr>
          <w:p w14:paraId="6E6E6B09" w14:textId="77777777" w:rsidR="004A4B0F" w:rsidRDefault="004A4B0F">
            <w:pPr>
              <w:pStyle w:val="TableParagraph"/>
              <w:rPr>
                <w:rFonts w:ascii="Times New Roman"/>
                <w:sz w:val="12"/>
              </w:rPr>
            </w:pPr>
          </w:p>
        </w:tc>
        <w:tc>
          <w:tcPr>
            <w:tcW w:w="252" w:type="dxa"/>
          </w:tcPr>
          <w:p w14:paraId="1D0D304F"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1E02F9E1"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7338E289"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68578BA4" w14:textId="77777777" w:rsidR="004A4B0F" w:rsidRDefault="004A4B0F">
            <w:pPr>
              <w:pStyle w:val="TableParagraph"/>
              <w:rPr>
                <w:rFonts w:ascii="Times New Roman"/>
                <w:sz w:val="12"/>
              </w:rPr>
            </w:pPr>
          </w:p>
        </w:tc>
        <w:tc>
          <w:tcPr>
            <w:tcW w:w="245" w:type="dxa"/>
          </w:tcPr>
          <w:p w14:paraId="019505BF" w14:textId="77777777" w:rsidR="004A4B0F" w:rsidRDefault="004A4B0F">
            <w:pPr>
              <w:pStyle w:val="TableParagraph"/>
              <w:rPr>
                <w:rFonts w:ascii="Times New Roman"/>
                <w:sz w:val="12"/>
              </w:rPr>
            </w:pPr>
          </w:p>
        </w:tc>
        <w:tc>
          <w:tcPr>
            <w:tcW w:w="288" w:type="dxa"/>
          </w:tcPr>
          <w:p w14:paraId="4D0A2AD5" w14:textId="77777777" w:rsidR="004A4B0F" w:rsidRDefault="004A4B0F">
            <w:pPr>
              <w:pStyle w:val="TableParagraph"/>
              <w:rPr>
                <w:rFonts w:ascii="Times New Roman"/>
                <w:sz w:val="12"/>
              </w:rPr>
            </w:pPr>
          </w:p>
        </w:tc>
        <w:tc>
          <w:tcPr>
            <w:tcW w:w="331" w:type="dxa"/>
          </w:tcPr>
          <w:p w14:paraId="1A19FAEF" w14:textId="77777777" w:rsidR="004A4B0F" w:rsidRDefault="004A4B0F">
            <w:pPr>
              <w:pStyle w:val="TableParagraph"/>
              <w:rPr>
                <w:rFonts w:ascii="Times New Roman"/>
                <w:sz w:val="12"/>
              </w:rPr>
            </w:pPr>
          </w:p>
        </w:tc>
        <w:tc>
          <w:tcPr>
            <w:tcW w:w="437" w:type="dxa"/>
          </w:tcPr>
          <w:p w14:paraId="71BC61B0" w14:textId="77777777" w:rsidR="004A4B0F" w:rsidRDefault="004A4B0F">
            <w:pPr>
              <w:pStyle w:val="TableParagraph"/>
              <w:rPr>
                <w:rFonts w:ascii="Times New Roman"/>
                <w:sz w:val="12"/>
              </w:rPr>
            </w:pPr>
          </w:p>
        </w:tc>
        <w:tc>
          <w:tcPr>
            <w:tcW w:w="576" w:type="dxa"/>
          </w:tcPr>
          <w:p w14:paraId="62FC85FC" w14:textId="77777777" w:rsidR="004A4B0F" w:rsidRDefault="004A4B0F">
            <w:pPr>
              <w:pStyle w:val="TableParagraph"/>
              <w:rPr>
                <w:rFonts w:ascii="Times New Roman"/>
                <w:sz w:val="12"/>
              </w:rPr>
            </w:pPr>
          </w:p>
        </w:tc>
        <w:tc>
          <w:tcPr>
            <w:tcW w:w="434" w:type="dxa"/>
          </w:tcPr>
          <w:p w14:paraId="0CAD07DD" w14:textId="77777777" w:rsidR="004A4B0F" w:rsidRDefault="004A4B0F">
            <w:pPr>
              <w:pStyle w:val="TableParagraph"/>
              <w:rPr>
                <w:rFonts w:ascii="Times New Roman"/>
                <w:sz w:val="12"/>
              </w:rPr>
            </w:pPr>
          </w:p>
        </w:tc>
        <w:tc>
          <w:tcPr>
            <w:tcW w:w="435" w:type="dxa"/>
          </w:tcPr>
          <w:p w14:paraId="651371AA" w14:textId="77777777" w:rsidR="004A4B0F" w:rsidRDefault="004A4B0F">
            <w:pPr>
              <w:pStyle w:val="TableParagraph"/>
              <w:rPr>
                <w:rFonts w:ascii="Times New Roman"/>
                <w:sz w:val="12"/>
              </w:rPr>
            </w:pPr>
          </w:p>
        </w:tc>
        <w:tc>
          <w:tcPr>
            <w:tcW w:w="373" w:type="dxa"/>
          </w:tcPr>
          <w:p w14:paraId="35FC726E" w14:textId="77777777" w:rsidR="004A4B0F" w:rsidRDefault="004A4B0F">
            <w:pPr>
              <w:pStyle w:val="TableParagraph"/>
              <w:rPr>
                <w:rFonts w:ascii="Times New Roman"/>
                <w:sz w:val="12"/>
              </w:rPr>
            </w:pPr>
          </w:p>
        </w:tc>
        <w:tc>
          <w:tcPr>
            <w:tcW w:w="515" w:type="dxa"/>
          </w:tcPr>
          <w:p w14:paraId="30BEC07A" w14:textId="77777777" w:rsidR="004A4B0F" w:rsidRDefault="004A4B0F">
            <w:pPr>
              <w:pStyle w:val="TableParagraph"/>
              <w:rPr>
                <w:rFonts w:ascii="Times New Roman"/>
                <w:sz w:val="12"/>
              </w:rPr>
            </w:pPr>
          </w:p>
        </w:tc>
        <w:tc>
          <w:tcPr>
            <w:tcW w:w="559" w:type="dxa"/>
          </w:tcPr>
          <w:p w14:paraId="20EACBFC" w14:textId="77777777" w:rsidR="004A4B0F" w:rsidRDefault="004A4B0F">
            <w:pPr>
              <w:pStyle w:val="TableParagraph"/>
              <w:rPr>
                <w:rFonts w:ascii="Times New Roman"/>
                <w:sz w:val="12"/>
              </w:rPr>
            </w:pPr>
          </w:p>
        </w:tc>
        <w:tc>
          <w:tcPr>
            <w:tcW w:w="555" w:type="dxa"/>
          </w:tcPr>
          <w:p w14:paraId="6AA036D8" w14:textId="77777777" w:rsidR="004A4B0F" w:rsidRDefault="004A4B0F">
            <w:pPr>
              <w:pStyle w:val="TableParagraph"/>
              <w:rPr>
                <w:rFonts w:ascii="Times New Roman"/>
                <w:sz w:val="12"/>
              </w:rPr>
            </w:pPr>
          </w:p>
        </w:tc>
      </w:tr>
      <w:tr w:rsidR="004A4B0F" w14:paraId="205F9CCA" w14:textId="77777777">
        <w:trPr>
          <w:trHeight w:val="195"/>
        </w:trPr>
        <w:tc>
          <w:tcPr>
            <w:tcW w:w="1370" w:type="dxa"/>
            <w:vMerge w:val="restart"/>
          </w:tcPr>
          <w:p w14:paraId="7F01F261" w14:textId="77777777" w:rsidR="004A4B0F" w:rsidRDefault="00B31874">
            <w:pPr>
              <w:pStyle w:val="TableParagraph"/>
              <w:spacing w:before="9"/>
              <w:ind w:left="106"/>
              <w:rPr>
                <w:b/>
                <w:sz w:val="16"/>
              </w:rPr>
            </w:pPr>
            <w:r>
              <w:rPr>
                <w:b/>
                <w:sz w:val="16"/>
              </w:rPr>
              <w:t>C-İnsan</w:t>
            </w:r>
          </w:p>
          <w:p w14:paraId="08BC6BF4" w14:textId="77777777" w:rsidR="004A4B0F" w:rsidRDefault="00B31874">
            <w:pPr>
              <w:pStyle w:val="TableParagraph"/>
              <w:spacing w:line="195" w:lineRule="exact"/>
              <w:ind w:left="106"/>
              <w:rPr>
                <w:b/>
                <w:sz w:val="16"/>
              </w:rPr>
            </w:pPr>
            <w:r>
              <w:rPr>
                <w:b/>
                <w:sz w:val="16"/>
              </w:rPr>
              <w:t>Kaynakları</w:t>
            </w:r>
          </w:p>
          <w:p w14:paraId="3F8614BB" w14:textId="77777777" w:rsidR="004A4B0F" w:rsidRDefault="00B31874">
            <w:pPr>
              <w:pStyle w:val="TableParagraph"/>
              <w:spacing w:line="187" w:lineRule="exact"/>
              <w:ind w:left="106"/>
              <w:rPr>
                <w:b/>
                <w:sz w:val="16"/>
              </w:rPr>
            </w:pPr>
            <w:r>
              <w:rPr>
                <w:b/>
                <w:sz w:val="16"/>
              </w:rPr>
              <w:t>Gelişimi</w:t>
            </w:r>
          </w:p>
        </w:tc>
        <w:tc>
          <w:tcPr>
            <w:tcW w:w="602" w:type="dxa"/>
          </w:tcPr>
          <w:p w14:paraId="15D62067" w14:textId="77777777" w:rsidR="004A4B0F" w:rsidRDefault="00B31874">
            <w:pPr>
              <w:pStyle w:val="TableParagraph"/>
              <w:spacing w:line="175" w:lineRule="exact"/>
              <w:ind w:left="258"/>
              <w:rPr>
                <w:b/>
                <w:sz w:val="16"/>
              </w:rPr>
            </w:pPr>
            <w:r>
              <w:rPr>
                <w:b/>
                <w:w w:val="99"/>
                <w:sz w:val="16"/>
              </w:rPr>
              <w:t>1</w:t>
            </w:r>
          </w:p>
        </w:tc>
        <w:tc>
          <w:tcPr>
            <w:tcW w:w="403" w:type="dxa"/>
          </w:tcPr>
          <w:p w14:paraId="52A5DA6C" w14:textId="77777777" w:rsidR="004A4B0F" w:rsidRDefault="00B31874">
            <w:pPr>
              <w:pStyle w:val="TableParagraph"/>
              <w:spacing w:before="5" w:line="170" w:lineRule="exact"/>
              <w:ind w:left="6"/>
              <w:jc w:val="center"/>
              <w:rPr>
                <w:rFonts w:ascii="Times New Roman" w:hAnsi="Times New Roman"/>
                <w:b/>
                <w:sz w:val="16"/>
              </w:rPr>
            </w:pPr>
            <w:r>
              <w:rPr>
                <w:rFonts w:ascii="Times New Roman" w:hAnsi="Times New Roman"/>
                <w:b/>
                <w:w w:val="99"/>
                <w:sz w:val="16"/>
              </w:rPr>
              <w:t>√</w:t>
            </w:r>
          </w:p>
        </w:tc>
        <w:tc>
          <w:tcPr>
            <w:tcW w:w="257" w:type="dxa"/>
          </w:tcPr>
          <w:p w14:paraId="3FB93441"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14:paraId="3F168558"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5E0651BD"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337AB885"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06059FA3" w14:textId="77777777" w:rsidR="004A4B0F" w:rsidRDefault="004A4B0F">
            <w:pPr>
              <w:pStyle w:val="TableParagraph"/>
              <w:rPr>
                <w:rFonts w:ascii="Times New Roman"/>
                <w:sz w:val="12"/>
              </w:rPr>
            </w:pPr>
          </w:p>
        </w:tc>
        <w:tc>
          <w:tcPr>
            <w:tcW w:w="245" w:type="dxa"/>
          </w:tcPr>
          <w:p w14:paraId="20C9D11C" w14:textId="77777777" w:rsidR="004A4B0F" w:rsidRDefault="004A4B0F">
            <w:pPr>
              <w:pStyle w:val="TableParagraph"/>
              <w:rPr>
                <w:rFonts w:ascii="Times New Roman"/>
                <w:sz w:val="12"/>
              </w:rPr>
            </w:pPr>
          </w:p>
        </w:tc>
        <w:tc>
          <w:tcPr>
            <w:tcW w:w="288" w:type="dxa"/>
          </w:tcPr>
          <w:p w14:paraId="7967EF0B"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234A6AF7" w14:textId="77777777" w:rsidR="004A4B0F" w:rsidRDefault="004A4B0F">
            <w:pPr>
              <w:pStyle w:val="TableParagraph"/>
              <w:rPr>
                <w:rFonts w:ascii="Times New Roman"/>
                <w:sz w:val="12"/>
              </w:rPr>
            </w:pPr>
          </w:p>
        </w:tc>
        <w:tc>
          <w:tcPr>
            <w:tcW w:w="437" w:type="dxa"/>
          </w:tcPr>
          <w:p w14:paraId="78F643D8" w14:textId="77777777" w:rsidR="004A4B0F" w:rsidRDefault="004A4B0F">
            <w:pPr>
              <w:pStyle w:val="TableParagraph"/>
              <w:rPr>
                <w:rFonts w:ascii="Times New Roman"/>
                <w:sz w:val="12"/>
              </w:rPr>
            </w:pPr>
          </w:p>
        </w:tc>
        <w:tc>
          <w:tcPr>
            <w:tcW w:w="576" w:type="dxa"/>
          </w:tcPr>
          <w:p w14:paraId="1A95A590" w14:textId="77777777" w:rsidR="004A4B0F" w:rsidRDefault="004A4B0F">
            <w:pPr>
              <w:pStyle w:val="TableParagraph"/>
              <w:rPr>
                <w:rFonts w:ascii="Times New Roman"/>
                <w:sz w:val="12"/>
              </w:rPr>
            </w:pPr>
          </w:p>
        </w:tc>
        <w:tc>
          <w:tcPr>
            <w:tcW w:w="434" w:type="dxa"/>
          </w:tcPr>
          <w:p w14:paraId="79FD54F5" w14:textId="77777777" w:rsidR="004A4B0F" w:rsidRDefault="004A4B0F">
            <w:pPr>
              <w:pStyle w:val="TableParagraph"/>
              <w:rPr>
                <w:rFonts w:ascii="Times New Roman"/>
                <w:sz w:val="12"/>
              </w:rPr>
            </w:pPr>
          </w:p>
        </w:tc>
        <w:tc>
          <w:tcPr>
            <w:tcW w:w="435" w:type="dxa"/>
          </w:tcPr>
          <w:p w14:paraId="06B13E6F" w14:textId="77777777" w:rsidR="004A4B0F" w:rsidRDefault="004A4B0F">
            <w:pPr>
              <w:pStyle w:val="TableParagraph"/>
              <w:rPr>
                <w:rFonts w:ascii="Times New Roman"/>
                <w:sz w:val="12"/>
              </w:rPr>
            </w:pPr>
          </w:p>
        </w:tc>
        <w:tc>
          <w:tcPr>
            <w:tcW w:w="373" w:type="dxa"/>
          </w:tcPr>
          <w:p w14:paraId="58B4CC83" w14:textId="77777777" w:rsidR="004A4B0F" w:rsidRDefault="004A4B0F">
            <w:pPr>
              <w:pStyle w:val="TableParagraph"/>
              <w:rPr>
                <w:rFonts w:ascii="Times New Roman"/>
                <w:sz w:val="12"/>
              </w:rPr>
            </w:pPr>
          </w:p>
        </w:tc>
        <w:tc>
          <w:tcPr>
            <w:tcW w:w="515" w:type="dxa"/>
          </w:tcPr>
          <w:p w14:paraId="2B16B387" w14:textId="77777777" w:rsidR="004A4B0F" w:rsidRDefault="004A4B0F">
            <w:pPr>
              <w:pStyle w:val="TableParagraph"/>
              <w:rPr>
                <w:rFonts w:ascii="Times New Roman"/>
                <w:sz w:val="12"/>
              </w:rPr>
            </w:pPr>
          </w:p>
        </w:tc>
        <w:tc>
          <w:tcPr>
            <w:tcW w:w="559" w:type="dxa"/>
          </w:tcPr>
          <w:p w14:paraId="20F21823" w14:textId="77777777" w:rsidR="004A4B0F" w:rsidRDefault="004A4B0F">
            <w:pPr>
              <w:pStyle w:val="TableParagraph"/>
              <w:rPr>
                <w:rFonts w:ascii="Times New Roman"/>
                <w:sz w:val="12"/>
              </w:rPr>
            </w:pPr>
          </w:p>
        </w:tc>
        <w:tc>
          <w:tcPr>
            <w:tcW w:w="555" w:type="dxa"/>
          </w:tcPr>
          <w:p w14:paraId="0294C53E" w14:textId="77777777" w:rsidR="004A4B0F" w:rsidRDefault="004A4B0F">
            <w:pPr>
              <w:pStyle w:val="TableParagraph"/>
              <w:rPr>
                <w:rFonts w:ascii="Times New Roman"/>
                <w:sz w:val="12"/>
              </w:rPr>
            </w:pPr>
          </w:p>
        </w:tc>
      </w:tr>
      <w:tr w:rsidR="004A4B0F" w14:paraId="7C7C06E1" w14:textId="77777777">
        <w:trPr>
          <w:trHeight w:val="195"/>
        </w:trPr>
        <w:tc>
          <w:tcPr>
            <w:tcW w:w="1370" w:type="dxa"/>
            <w:vMerge/>
            <w:tcBorders>
              <w:top w:val="nil"/>
            </w:tcBorders>
          </w:tcPr>
          <w:p w14:paraId="0F0EACE2" w14:textId="77777777" w:rsidR="004A4B0F" w:rsidRDefault="004A4B0F">
            <w:pPr>
              <w:rPr>
                <w:sz w:val="2"/>
                <w:szCs w:val="2"/>
              </w:rPr>
            </w:pPr>
          </w:p>
        </w:tc>
        <w:tc>
          <w:tcPr>
            <w:tcW w:w="602" w:type="dxa"/>
          </w:tcPr>
          <w:p w14:paraId="410B06C2" w14:textId="77777777" w:rsidR="004A4B0F" w:rsidRDefault="00B31874">
            <w:pPr>
              <w:pStyle w:val="TableParagraph"/>
              <w:spacing w:line="175" w:lineRule="exact"/>
              <w:ind w:left="258"/>
              <w:rPr>
                <w:b/>
                <w:sz w:val="16"/>
              </w:rPr>
            </w:pPr>
            <w:r>
              <w:rPr>
                <w:b/>
                <w:w w:val="99"/>
                <w:sz w:val="16"/>
              </w:rPr>
              <w:t>2</w:t>
            </w:r>
          </w:p>
        </w:tc>
        <w:tc>
          <w:tcPr>
            <w:tcW w:w="403" w:type="dxa"/>
          </w:tcPr>
          <w:p w14:paraId="5F0F2434" w14:textId="77777777" w:rsidR="004A4B0F" w:rsidRDefault="00B31874">
            <w:pPr>
              <w:pStyle w:val="TableParagraph"/>
              <w:spacing w:before="5" w:line="170" w:lineRule="exact"/>
              <w:ind w:left="6"/>
              <w:jc w:val="center"/>
              <w:rPr>
                <w:rFonts w:ascii="Times New Roman" w:hAnsi="Times New Roman"/>
                <w:b/>
                <w:sz w:val="16"/>
              </w:rPr>
            </w:pPr>
            <w:r>
              <w:rPr>
                <w:rFonts w:ascii="Times New Roman" w:hAnsi="Times New Roman"/>
                <w:b/>
                <w:w w:val="99"/>
                <w:sz w:val="16"/>
              </w:rPr>
              <w:t>√</w:t>
            </w:r>
          </w:p>
        </w:tc>
        <w:tc>
          <w:tcPr>
            <w:tcW w:w="257" w:type="dxa"/>
          </w:tcPr>
          <w:p w14:paraId="62ECD606"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14:paraId="32DB9D0A"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2E2461F3"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44CE6E89"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3E734DA5" w14:textId="77777777" w:rsidR="004A4B0F" w:rsidRDefault="004A4B0F">
            <w:pPr>
              <w:pStyle w:val="TableParagraph"/>
              <w:rPr>
                <w:rFonts w:ascii="Times New Roman"/>
                <w:sz w:val="12"/>
              </w:rPr>
            </w:pPr>
          </w:p>
        </w:tc>
        <w:tc>
          <w:tcPr>
            <w:tcW w:w="245" w:type="dxa"/>
          </w:tcPr>
          <w:p w14:paraId="68767E8B" w14:textId="77777777" w:rsidR="004A4B0F" w:rsidRDefault="004A4B0F">
            <w:pPr>
              <w:pStyle w:val="TableParagraph"/>
              <w:rPr>
                <w:rFonts w:ascii="Times New Roman"/>
                <w:sz w:val="12"/>
              </w:rPr>
            </w:pPr>
          </w:p>
        </w:tc>
        <w:tc>
          <w:tcPr>
            <w:tcW w:w="288" w:type="dxa"/>
          </w:tcPr>
          <w:p w14:paraId="24E17EE7"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79CE26AD" w14:textId="77777777" w:rsidR="004A4B0F" w:rsidRDefault="004A4B0F">
            <w:pPr>
              <w:pStyle w:val="TableParagraph"/>
              <w:rPr>
                <w:rFonts w:ascii="Times New Roman"/>
                <w:sz w:val="12"/>
              </w:rPr>
            </w:pPr>
          </w:p>
        </w:tc>
        <w:tc>
          <w:tcPr>
            <w:tcW w:w="437" w:type="dxa"/>
          </w:tcPr>
          <w:p w14:paraId="74AEB4FA" w14:textId="77777777" w:rsidR="004A4B0F" w:rsidRDefault="004A4B0F">
            <w:pPr>
              <w:pStyle w:val="TableParagraph"/>
              <w:rPr>
                <w:rFonts w:ascii="Times New Roman"/>
                <w:sz w:val="12"/>
              </w:rPr>
            </w:pPr>
          </w:p>
        </w:tc>
        <w:tc>
          <w:tcPr>
            <w:tcW w:w="576" w:type="dxa"/>
          </w:tcPr>
          <w:p w14:paraId="6D61DE04" w14:textId="77777777" w:rsidR="004A4B0F" w:rsidRDefault="004A4B0F">
            <w:pPr>
              <w:pStyle w:val="TableParagraph"/>
              <w:rPr>
                <w:rFonts w:ascii="Times New Roman"/>
                <w:sz w:val="12"/>
              </w:rPr>
            </w:pPr>
          </w:p>
        </w:tc>
        <w:tc>
          <w:tcPr>
            <w:tcW w:w="434" w:type="dxa"/>
          </w:tcPr>
          <w:p w14:paraId="5E8F41C0" w14:textId="77777777" w:rsidR="004A4B0F" w:rsidRDefault="004A4B0F">
            <w:pPr>
              <w:pStyle w:val="TableParagraph"/>
              <w:rPr>
                <w:rFonts w:ascii="Times New Roman"/>
                <w:sz w:val="12"/>
              </w:rPr>
            </w:pPr>
          </w:p>
        </w:tc>
        <w:tc>
          <w:tcPr>
            <w:tcW w:w="435" w:type="dxa"/>
          </w:tcPr>
          <w:p w14:paraId="38DA5E28" w14:textId="77777777" w:rsidR="004A4B0F" w:rsidRDefault="004A4B0F">
            <w:pPr>
              <w:pStyle w:val="TableParagraph"/>
              <w:rPr>
                <w:rFonts w:ascii="Times New Roman"/>
                <w:sz w:val="12"/>
              </w:rPr>
            </w:pPr>
          </w:p>
        </w:tc>
        <w:tc>
          <w:tcPr>
            <w:tcW w:w="373" w:type="dxa"/>
          </w:tcPr>
          <w:p w14:paraId="2C5B0497" w14:textId="77777777" w:rsidR="004A4B0F" w:rsidRDefault="004A4B0F">
            <w:pPr>
              <w:pStyle w:val="TableParagraph"/>
              <w:rPr>
                <w:rFonts w:ascii="Times New Roman"/>
                <w:sz w:val="12"/>
              </w:rPr>
            </w:pPr>
          </w:p>
        </w:tc>
        <w:tc>
          <w:tcPr>
            <w:tcW w:w="515" w:type="dxa"/>
          </w:tcPr>
          <w:p w14:paraId="3ACBE973" w14:textId="77777777" w:rsidR="004A4B0F" w:rsidRDefault="004A4B0F">
            <w:pPr>
              <w:pStyle w:val="TableParagraph"/>
              <w:rPr>
                <w:rFonts w:ascii="Times New Roman"/>
                <w:sz w:val="12"/>
              </w:rPr>
            </w:pPr>
          </w:p>
        </w:tc>
        <w:tc>
          <w:tcPr>
            <w:tcW w:w="559" w:type="dxa"/>
          </w:tcPr>
          <w:p w14:paraId="3BC7BD64" w14:textId="77777777" w:rsidR="004A4B0F" w:rsidRDefault="004A4B0F">
            <w:pPr>
              <w:pStyle w:val="TableParagraph"/>
              <w:rPr>
                <w:rFonts w:ascii="Times New Roman"/>
                <w:sz w:val="12"/>
              </w:rPr>
            </w:pPr>
          </w:p>
        </w:tc>
        <w:tc>
          <w:tcPr>
            <w:tcW w:w="555" w:type="dxa"/>
          </w:tcPr>
          <w:p w14:paraId="78B96C48" w14:textId="77777777" w:rsidR="004A4B0F" w:rsidRDefault="004A4B0F">
            <w:pPr>
              <w:pStyle w:val="TableParagraph"/>
              <w:rPr>
                <w:rFonts w:ascii="Times New Roman"/>
                <w:sz w:val="12"/>
              </w:rPr>
            </w:pPr>
          </w:p>
        </w:tc>
      </w:tr>
      <w:tr w:rsidR="004A4B0F" w14:paraId="78EB251A" w14:textId="77777777">
        <w:trPr>
          <w:trHeight w:val="196"/>
        </w:trPr>
        <w:tc>
          <w:tcPr>
            <w:tcW w:w="1370" w:type="dxa"/>
            <w:vMerge/>
            <w:tcBorders>
              <w:top w:val="nil"/>
            </w:tcBorders>
          </w:tcPr>
          <w:p w14:paraId="3D20E857" w14:textId="77777777" w:rsidR="004A4B0F" w:rsidRDefault="004A4B0F">
            <w:pPr>
              <w:rPr>
                <w:sz w:val="2"/>
                <w:szCs w:val="2"/>
              </w:rPr>
            </w:pPr>
          </w:p>
        </w:tc>
        <w:tc>
          <w:tcPr>
            <w:tcW w:w="602" w:type="dxa"/>
          </w:tcPr>
          <w:p w14:paraId="327E1C29" w14:textId="77777777" w:rsidR="004A4B0F" w:rsidRDefault="00B31874">
            <w:pPr>
              <w:pStyle w:val="TableParagraph"/>
              <w:spacing w:line="177" w:lineRule="exact"/>
              <w:ind w:left="258"/>
              <w:rPr>
                <w:b/>
                <w:sz w:val="16"/>
              </w:rPr>
            </w:pPr>
            <w:r>
              <w:rPr>
                <w:b/>
                <w:w w:val="99"/>
                <w:sz w:val="16"/>
              </w:rPr>
              <w:t>3</w:t>
            </w:r>
          </w:p>
        </w:tc>
        <w:tc>
          <w:tcPr>
            <w:tcW w:w="403" w:type="dxa"/>
          </w:tcPr>
          <w:p w14:paraId="2B0B2078" w14:textId="77777777" w:rsidR="004A4B0F" w:rsidRDefault="00B31874">
            <w:pPr>
              <w:pStyle w:val="TableParagraph"/>
              <w:spacing w:before="5" w:line="171" w:lineRule="exact"/>
              <w:ind w:left="6"/>
              <w:jc w:val="center"/>
              <w:rPr>
                <w:rFonts w:ascii="Times New Roman" w:hAnsi="Times New Roman"/>
                <w:b/>
                <w:sz w:val="16"/>
              </w:rPr>
            </w:pPr>
            <w:r>
              <w:rPr>
                <w:rFonts w:ascii="Times New Roman" w:hAnsi="Times New Roman"/>
                <w:b/>
                <w:w w:val="99"/>
                <w:sz w:val="16"/>
              </w:rPr>
              <w:t>√</w:t>
            </w:r>
          </w:p>
        </w:tc>
        <w:tc>
          <w:tcPr>
            <w:tcW w:w="257" w:type="dxa"/>
          </w:tcPr>
          <w:p w14:paraId="64E971AF" w14:textId="77777777" w:rsidR="004A4B0F" w:rsidRDefault="00B31874">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252" w:type="dxa"/>
          </w:tcPr>
          <w:p w14:paraId="6ABB3B76" w14:textId="77777777" w:rsidR="004A4B0F" w:rsidRDefault="00B31874">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391" w:type="dxa"/>
          </w:tcPr>
          <w:p w14:paraId="2BE5057F" w14:textId="77777777" w:rsidR="004A4B0F" w:rsidRDefault="00B31874">
            <w:pPr>
              <w:pStyle w:val="TableParagraph"/>
              <w:spacing w:before="5" w:line="171" w:lineRule="exact"/>
              <w:ind w:right="1"/>
              <w:jc w:val="center"/>
              <w:rPr>
                <w:rFonts w:ascii="Times New Roman" w:hAnsi="Times New Roman"/>
                <w:b/>
                <w:sz w:val="16"/>
              </w:rPr>
            </w:pPr>
            <w:r>
              <w:rPr>
                <w:rFonts w:ascii="Times New Roman" w:hAnsi="Times New Roman"/>
                <w:b/>
                <w:w w:val="99"/>
                <w:sz w:val="16"/>
              </w:rPr>
              <w:t>√</w:t>
            </w:r>
          </w:p>
        </w:tc>
        <w:tc>
          <w:tcPr>
            <w:tcW w:w="263" w:type="dxa"/>
          </w:tcPr>
          <w:p w14:paraId="0C1094A2" w14:textId="77777777" w:rsidR="004A4B0F" w:rsidRDefault="00B31874">
            <w:pPr>
              <w:pStyle w:val="TableParagraph"/>
              <w:spacing w:before="5" w:line="171" w:lineRule="exact"/>
              <w:ind w:right="55"/>
              <w:jc w:val="center"/>
              <w:rPr>
                <w:rFonts w:ascii="Times New Roman" w:hAnsi="Times New Roman"/>
                <w:b/>
                <w:sz w:val="16"/>
              </w:rPr>
            </w:pPr>
            <w:r>
              <w:rPr>
                <w:rFonts w:ascii="Times New Roman" w:hAnsi="Times New Roman"/>
                <w:b/>
                <w:w w:val="99"/>
                <w:sz w:val="16"/>
              </w:rPr>
              <w:t>√</w:t>
            </w:r>
          </w:p>
        </w:tc>
        <w:tc>
          <w:tcPr>
            <w:tcW w:w="276" w:type="dxa"/>
          </w:tcPr>
          <w:p w14:paraId="7322C6DE" w14:textId="77777777" w:rsidR="004A4B0F" w:rsidRDefault="004A4B0F">
            <w:pPr>
              <w:pStyle w:val="TableParagraph"/>
              <w:rPr>
                <w:rFonts w:ascii="Times New Roman"/>
                <w:sz w:val="12"/>
              </w:rPr>
            </w:pPr>
          </w:p>
        </w:tc>
        <w:tc>
          <w:tcPr>
            <w:tcW w:w="245" w:type="dxa"/>
          </w:tcPr>
          <w:p w14:paraId="18341F72" w14:textId="77777777" w:rsidR="004A4B0F" w:rsidRDefault="004A4B0F">
            <w:pPr>
              <w:pStyle w:val="TableParagraph"/>
              <w:rPr>
                <w:rFonts w:ascii="Times New Roman"/>
                <w:sz w:val="12"/>
              </w:rPr>
            </w:pPr>
          </w:p>
        </w:tc>
        <w:tc>
          <w:tcPr>
            <w:tcW w:w="288" w:type="dxa"/>
          </w:tcPr>
          <w:p w14:paraId="22A7285D" w14:textId="77777777" w:rsidR="004A4B0F" w:rsidRDefault="00B31874">
            <w:pPr>
              <w:pStyle w:val="TableParagraph"/>
              <w:spacing w:before="5" w:line="171" w:lineRule="exact"/>
              <w:ind w:left="3"/>
              <w:jc w:val="center"/>
              <w:rPr>
                <w:rFonts w:ascii="Times New Roman" w:hAnsi="Times New Roman"/>
                <w:b/>
                <w:sz w:val="16"/>
              </w:rPr>
            </w:pPr>
            <w:r>
              <w:rPr>
                <w:rFonts w:ascii="Times New Roman" w:hAnsi="Times New Roman"/>
                <w:b/>
                <w:w w:val="99"/>
                <w:sz w:val="16"/>
              </w:rPr>
              <w:t>√</w:t>
            </w:r>
          </w:p>
        </w:tc>
        <w:tc>
          <w:tcPr>
            <w:tcW w:w="331" w:type="dxa"/>
          </w:tcPr>
          <w:p w14:paraId="01C44A5C" w14:textId="77777777" w:rsidR="004A4B0F" w:rsidRDefault="004A4B0F">
            <w:pPr>
              <w:pStyle w:val="TableParagraph"/>
              <w:rPr>
                <w:rFonts w:ascii="Times New Roman"/>
                <w:sz w:val="12"/>
              </w:rPr>
            </w:pPr>
          </w:p>
        </w:tc>
        <w:tc>
          <w:tcPr>
            <w:tcW w:w="437" w:type="dxa"/>
          </w:tcPr>
          <w:p w14:paraId="62656557" w14:textId="77777777" w:rsidR="004A4B0F" w:rsidRDefault="004A4B0F">
            <w:pPr>
              <w:pStyle w:val="TableParagraph"/>
              <w:rPr>
                <w:rFonts w:ascii="Times New Roman"/>
                <w:sz w:val="12"/>
              </w:rPr>
            </w:pPr>
          </w:p>
        </w:tc>
        <w:tc>
          <w:tcPr>
            <w:tcW w:w="576" w:type="dxa"/>
          </w:tcPr>
          <w:p w14:paraId="66EDA41B" w14:textId="77777777" w:rsidR="004A4B0F" w:rsidRDefault="004A4B0F">
            <w:pPr>
              <w:pStyle w:val="TableParagraph"/>
              <w:rPr>
                <w:rFonts w:ascii="Times New Roman"/>
                <w:sz w:val="12"/>
              </w:rPr>
            </w:pPr>
          </w:p>
        </w:tc>
        <w:tc>
          <w:tcPr>
            <w:tcW w:w="434" w:type="dxa"/>
          </w:tcPr>
          <w:p w14:paraId="45BD870F" w14:textId="77777777" w:rsidR="004A4B0F" w:rsidRDefault="004A4B0F">
            <w:pPr>
              <w:pStyle w:val="TableParagraph"/>
              <w:rPr>
                <w:rFonts w:ascii="Times New Roman"/>
                <w:sz w:val="12"/>
              </w:rPr>
            </w:pPr>
          </w:p>
        </w:tc>
        <w:tc>
          <w:tcPr>
            <w:tcW w:w="435" w:type="dxa"/>
          </w:tcPr>
          <w:p w14:paraId="12F32FD5" w14:textId="77777777" w:rsidR="004A4B0F" w:rsidRDefault="004A4B0F">
            <w:pPr>
              <w:pStyle w:val="TableParagraph"/>
              <w:rPr>
                <w:rFonts w:ascii="Times New Roman"/>
                <w:sz w:val="12"/>
              </w:rPr>
            </w:pPr>
          </w:p>
        </w:tc>
        <w:tc>
          <w:tcPr>
            <w:tcW w:w="373" w:type="dxa"/>
          </w:tcPr>
          <w:p w14:paraId="167EA8A4" w14:textId="77777777" w:rsidR="004A4B0F" w:rsidRDefault="004A4B0F">
            <w:pPr>
              <w:pStyle w:val="TableParagraph"/>
              <w:rPr>
                <w:rFonts w:ascii="Times New Roman"/>
                <w:sz w:val="12"/>
              </w:rPr>
            </w:pPr>
          </w:p>
        </w:tc>
        <w:tc>
          <w:tcPr>
            <w:tcW w:w="515" w:type="dxa"/>
          </w:tcPr>
          <w:p w14:paraId="14186024" w14:textId="77777777" w:rsidR="004A4B0F" w:rsidRDefault="004A4B0F">
            <w:pPr>
              <w:pStyle w:val="TableParagraph"/>
              <w:rPr>
                <w:rFonts w:ascii="Times New Roman"/>
                <w:sz w:val="12"/>
              </w:rPr>
            </w:pPr>
          </w:p>
        </w:tc>
        <w:tc>
          <w:tcPr>
            <w:tcW w:w="559" w:type="dxa"/>
          </w:tcPr>
          <w:p w14:paraId="062D0046" w14:textId="77777777" w:rsidR="004A4B0F" w:rsidRDefault="004A4B0F">
            <w:pPr>
              <w:pStyle w:val="TableParagraph"/>
              <w:rPr>
                <w:rFonts w:ascii="Times New Roman"/>
                <w:sz w:val="12"/>
              </w:rPr>
            </w:pPr>
          </w:p>
        </w:tc>
        <w:tc>
          <w:tcPr>
            <w:tcW w:w="555" w:type="dxa"/>
          </w:tcPr>
          <w:p w14:paraId="077043F1" w14:textId="77777777" w:rsidR="004A4B0F" w:rsidRDefault="004A4B0F">
            <w:pPr>
              <w:pStyle w:val="TableParagraph"/>
              <w:rPr>
                <w:rFonts w:ascii="Times New Roman"/>
                <w:sz w:val="12"/>
              </w:rPr>
            </w:pPr>
          </w:p>
        </w:tc>
      </w:tr>
      <w:tr w:rsidR="004A4B0F" w14:paraId="40FAC7E1" w14:textId="77777777">
        <w:trPr>
          <w:trHeight w:val="195"/>
        </w:trPr>
        <w:tc>
          <w:tcPr>
            <w:tcW w:w="1370" w:type="dxa"/>
            <w:vMerge w:val="restart"/>
          </w:tcPr>
          <w:p w14:paraId="6FFB4B42" w14:textId="77777777" w:rsidR="004A4B0F" w:rsidRDefault="004A4B0F">
            <w:pPr>
              <w:pStyle w:val="TableParagraph"/>
              <w:rPr>
                <w:rFonts w:ascii="Times New Roman"/>
                <w:b/>
                <w:sz w:val="16"/>
              </w:rPr>
            </w:pPr>
          </w:p>
          <w:p w14:paraId="168303B6" w14:textId="77777777" w:rsidR="004A4B0F" w:rsidRDefault="004A4B0F">
            <w:pPr>
              <w:pStyle w:val="TableParagraph"/>
              <w:rPr>
                <w:rFonts w:ascii="Times New Roman"/>
                <w:b/>
                <w:sz w:val="16"/>
              </w:rPr>
            </w:pPr>
          </w:p>
          <w:p w14:paraId="3B3223C6" w14:textId="77777777" w:rsidR="004A4B0F" w:rsidRDefault="004A4B0F">
            <w:pPr>
              <w:pStyle w:val="TableParagraph"/>
              <w:spacing w:before="9"/>
              <w:rPr>
                <w:rFonts w:ascii="Times New Roman"/>
                <w:b/>
                <w:sz w:val="21"/>
              </w:rPr>
            </w:pPr>
          </w:p>
          <w:p w14:paraId="0D9347C9" w14:textId="77777777" w:rsidR="004A4B0F" w:rsidRDefault="00B31874">
            <w:pPr>
              <w:pStyle w:val="TableParagraph"/>
              <w:ind w:left="106" w:right="226"/>
              <w:rPr>
                <w:b/>
                <w:sz w:val="16"/>
              </w:rPr>
            </w:pPr>
            <w:r>
              <w:rPr>
                <w:b/>
                <w:sz w:val="16"/>
              </w:rPr>
              <w:t>D-Fiziki ve Mali</w:t>
            </w:r>
            <w:r>
              <w:rPr>
                <w:b/>
                <w:spacing w:val="-35"/>
                <w:sz w:val="16"/>
              </w:rPr>
              <w:t xml:space="preserve"> </w:t>
            </w:r>
            <w:r>
              <w:rPr>
                <w:b/>
                <w:sz w:val="16"/>
              </w:rPr>
              <w:t>Destek</w:t>
            </w:r>
          </w:p>
        </w:tc>
        <w:tc>
          <w:tcPr>
            <w:tcW w:w="602" w:type="dxa"/>
          </w:tcPr>
          <w:p w14:paraId="6635B03A" w14:textId="77777777" w:rsidR="004A4B0F" w:rsidRDefault="00B31874">
            <w:pPr>
              <w:pStyle w:val="TableParagraph"/>
              <w:spacing w:line="175" w:lineRule="exact"/>
              <w:ind w:left="258"/>
              <w:rPr>
                <w:b/>
                <w:sz w:val="16"/>
              </w:rPr>
            </w:pPr>
            <w:r>
              <w:rPr>
                <w:b/>
                <w:w w:val="99"/>
                <w:sz w:val="16"/>
              </w:rPr>
              <w:t>1</w:t>
            </w:r>
          </w:p>
        </w:tc>
        <w:tc>
          <w:tcPr>
            <w:tcW w:w="403" w:type="dxa"/>
          </w:tcPr>
          <w:p w14:paraId="34B6827A" w14:textId="77777777" w:rsidR="004A4B0F" w:rsidRDefault="004A4B0F">
            <w:pPr>
              <w:pStyle w:val="TableParagraph"/>
              <w:rPr>
                <w:rFonts w:ascii="Times New Roman"/>
                <w:sz w:val="12"/>
              </w:rPr>
            </w:pPr>
          </w:p>
        </w:tc>
        <w:tc>
          <w:tcPr>
            <w:tcW w:w="257" w:type="dxa"/>
          </w:tcPr>
          <w:p w14:paraId="58B86141" w14:textId="77777777" w:rsidR="004A4B0F" w:rsidRDefault="004A4B0F">
            <w:pPr>
              <w:pStyle w:val="TableParagraph"/>
              <w:rPr>
                <w:rFonts w:ascii="Times New Roman"/>
                <w:sz w:val="12"/>
              </w:rPr>
            </w:pPr>
          </w:p>
        </w:tc>
        <w:tc>
          <w:tcPr>
            <w:tcW w:w="252" w:type="dxa"/>
          </w:tcPr>
          <w:p w14:paraId="3477D9C6"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74EA4EA1"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5BD75E30"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70454042"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2BBF289A" w14:textId="77777777" w:rsidR="004A4B0F" w:rsidRDefault="004A4B0F">
            <w:pPr>
              <w:pStyle w:val="TableParagraph"/>
              <w:rPr>
                <w:rFonts w:ascii="Times New Roman"/>
                <w:sz w:val="12"/>
              </w:rPr>
            </w:pPr>
          </w:p>
        </w:tc>
        <w:tc>
          <w:tcPr>
            <w:tcW w:w="288" w:type="dxa"/>
          </w:tcPr>
          <w:p w14:paraId="5F8562E7"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1B301249" w14:textId="77777777" w:rsidR="004A4B0F" w:rsidRDefault="004A4B0F">
            <w:pPr>
              <w:pStyle w:val="TableParagraph"/>
              <w:rPr>
                <w:rFonts w:ascii="Times New Roman"/>
                <w:sz w:val="12"/>
              </w:rPr>
            </w:pPr>
          </w:p>
        </w:tc>
        <w:tc>
          <w:tcPr>
            <w:tcW w:w="437" w:type="dxa"/>
          </w:tcPr>
          <w:p w14:paraId="1E3A303F" w14:textId="77777777" w:rsidR="004A4B0F" w:rsidRDefault="00B31874">
            <w:pPr>
              <w:pStyle w:val="TableParagraph"/>
              <w:spacing w:before="5" w:line="170" w:lineRule="exact"/>
              <w:ind w:right="175"/>
              <w:jc w:val="right"/>
              <w:rPr>
                <w:rFonts w:ascii="Times New Roman" w:hAnsi="Times New Roman"/>
                <w:b/>
                <w:sz w:val="16"/>
              </w:rPr>
            </w:pPr>
            <w:r>
              <w:rPr>
                <w:rFonts w:ascii="Times New Roman" w:hAnsi="Times New Roman"/>
                <w:b/>
                <w:w w:val="99"/>
                <w:sz w:val="16"/>
              </w:rPr>
              <w:t>√</w:t>
            </w:r>
          </w:p>
        </w:tc>
        <w:tc>
          <w:tcPr>
            <w:tcW w:w="576" w:type="dxa"/>
          </w:tcPr>
          <w:p w14:paraId="39599D6E" w14:textId="77777777" w:rsidR="004A4B0F" w:rsidRDefault="004A4B0F">
            <w:pPr>
              <w:pStyle w:val="TableParagraph"/>
              <w:rPr>
                <w:rFonts w:ascii="Times New Roman"/>
                <w:sz w:val="12"/>
              </w:rPr>
            </w:pPr>
          </w:p>
        </w:tc>
        <w:tc>
          <w:tcPr>
            <w:tcW w:w="434" w:type="dxa"/>
          </w:tcPr>
          <w:p w14:paraId="3DF955CF" w14:textId="77777777" w:rsidR="004A4B0F" w:rsidRDefault="004A4B0F">
            <w:pPr>
              <w:pStyle w:val="TableParagraph"/>
              <w:rPr>
                <w:rFonts w:ascii="Times New Roman"/>
                <w:sz w:val="12"/>
              </w:rPr>
            </w:pPr>
          </w:p>
        </w:tc>
        <w:tc>
          <w:tcPr>
            <w:tcW w:w="435" w:type="dxa"/>
          </w:tcPr>
          <w:p w14:paraId="215DBFAA" w14:textId="77777777" w:rsidR="004A4B0F" w:rsidRDefault="004A4B0F">
            <w:pPr>
              <w:pStyle w:val="TableParagraph"/>
              <w:rPr>
                <w:rFonts w:ascii="Times New Roman"/>
                <w:sz w:val="12"/>
              </w:rPr>
            </w:pPr>
          </w:p>
        </w:tc>
        <w:tc>
          <w:tcPr>
            <w:tcW w:w="373" w:type="dxa"/>
          </w:tcPr>
          <w:p w14:paraId="248EB1F4" w14:textId="77777777" w:rsidR="004A4B0F" w:rsidRDefault="004A4B0F">
            <w:pPr>
              <w:pStyle w:val="TableParagraph"/>
              <w:rPr>
                <w:rFonts w:ascii="Times New Roman"/>
                <w:sz w:val="12"/>
              </w:rPr>
            </w:pPr>
          </w:p>
        </w:tc>
        <w:tc>
          <w:tcPr>
            <w:tcW w:w="515" w:type="dxa"/>
          </w:tcPr>
          <w:p w14:paraId="114DA546" w14:textId="77777777" w:rsidR="004A4B0F" w:rsidRDefault="004A4B0F">
            <w:pPr>
              <w:pStyle w:val="TableParagraph"/>
              <w:rPr>
                <w:rFonts w:ascii="Times New Roman"/>
                <w:sz w:val="12"/>
              </w:rPr>
            </w:pPr>
          </w:p>
        </w:tc>
        <w:tc>
          <w:tcPr>
            <w:tcW w:w="559" w:type="dxa"/>
          </w:tcPr>
          <w:p w14:paraId="6ACA3AC8" w14:textId="77777777" w:rsidR="004A4B0F" w:rsidRDefault="004A4B0F">
            <w:pPr>
              <w:pStyle w:val="TableParagraph"/>
              <w:rPr>
                <w:rFonts w:ascii="Times New Roman"/>
                <w:sz w:val="12"/>
              </w:rPr>
            </w:pPr>
          </w:p>
        </w:tc>
        <w:tc>
          <w:tcPr>
            <w:tcW w:w="555" w:type="dxa"/>
          </w:tcPr>
          <w:p w14:paraId="6B3DE804" w14:textId="77777777" w:rsidR="004A4B0F" w:rsidRDefault="004A4B0F">
            <w:pPr>
              <w:pStyle w:val="TableParagraph"/>
              <w:rPr>
                <w:rFonts w:ascii="Times New Roman"/>
                <w:sz w:val="12"/>
              </w:rPr>
            </w:pPr>
          </w:p>
        </w:tc>
      </w:tr>
      <w:tr w:rsidR="004A4B0F" w14:paraId="3707E5F2" w14:textId="77777777">
        <w:trPr>
          <w:trHeight w:val="195"/>
        </w:trPr>
        <w:tc>
          <w:tcPr>
            <w:tcW w:w="1370" w:type="dxa"/>
            <w:vMerge/>
            <w:tcBorders>
              <w:top w:val="nil"/>
            </w:tcBorders>
          </w:tcPr>
          <w:p w14:paraId="6FD2E843" w14:textId="77777777" w:rsidR="004A4B0F" w:rsidRDefault="004A4B0F">
            <w:pPr>
              <w:rPr>
                <w:sz w:val="2"/>
                <w:szCs w:val="2"/>
              </w:rPr>
            </w:pPr>
          </w:p>
        </w:tc>
        <w:tc>
          <w:tcPr>
            <w:tcW w:w="602" w:type="dxa"/>
          </w:tcPr>
          <w:p w14:paraId="09255744" w14:textId="77777777" w:rsidR="004A4B0F" w:rsidRDefault="00B31874">
            <w:pPr>
              <w:pStyle w:val="TableParagraph"/>
              <w:spacing w:line="175" w:lineRule="exact"/>
              <w:ind w:left="258"/>
              <w:rPr>
                <w:b/>
                <w:sz w:val="16"/>
              </w:rPr>
            </w:pPr>
            <w:r>
              <w:rPr>
                <w:b/>
                <w:w w:val="99"/>
                <w:sz w:val="16"/>
              </w:rPr>
              <w:t>2</w:t>
            </w:r>
          </w:p>
        </w:tc>
        <w:tc>
          <w:tcPr>
            <w:tcW w:w="403" w:type="dxa"/>
          </w:tcPr>
          <w:p w14:paraId="7891882B" w14:textId="77777777" w:rsidR="004A4B0F" w:rsidRDefault="004A4B0F">
            <w:pPr>
              <w:pStyle w:val="TableParagraph"/>
              <w:rPr>
                <w:rFonts w:ascii="Times New Roman"/>
                <w:sz w:val="12"/>
              </w:rPr>
            </w:pPr>
          </w:p>
        </w:tc>
        <w:tc>
          <w:tcPr>
            <w:tcW w:w="257" w:type="dxa"/>
          </w:tcPr>
          <w:p w14:paraId="0221C9DE" w14:textId="77777777" w:rsidR="004A4B0F" w:rsidRDefault="004A4B0F">
            <w:pPr>
              <w:pStyle w:val="TableParagraph"/>
              <w:rPr>
                <w:rFonts w:ascii="Times New Roman"/>
                <w:sz w:val="12"/>
              </w:rPr>
            </w:pPr>
          </w:p>
        </w:tc>
        <w:tc>
          <w:tcPr>
            <w:tcW w:w="252" w:type="dxa"/>
          </w:tcPr>
          <w:p w14:paraId="654A0105"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6315FF93"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5DFA8451"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6EB2F010"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61B09171" w14:textId="77777777" w:rsidR="004A4B0F" w:rsidRDefault="004A4B0F">
            <w:pPr>
              <w:pStyle w:val="TableParagraph"/>
              <w:rPr>
                <w:rFonts w:ascii="Times New Roman"/>
                <w:sz w:val="12"/>
              </w:rPr>
            </w:pPr>
          </w:p>
        </w:tc>
        <w:tc>
          <w:tcPr>
            <w:tcW w:w="288" w:type="dxa"/>
          </w:tcPr>
          <w:p w14:paraId="4DC8912A" w14:textId="77777777" w:rsidR="004A4B0F" w:rsidRDefault="004A4B0F">
            <w:pPr>
              <w:pStyle w:val="TableParagraph"/>
              <w:rPr>
                <w:rFonts w:ascii="Times New Roman"/>
                <w:sz w:val="12"/>
              </w:rPr>
            </w:pPr>
          </w:p>
        </w:tc>
        <w:tc>
          <w:tcPr>
            <w:tcW w:w="331" w:type="dxa"/>
          </w:tcPr>
          <w:p w14:paraId="2275CE6D" w14:textId="77777777" w:rsidR="004A4B0F" w:rsidRDefault="004A4B0F">
            <w:pPr>
              <w:pStyle w:val="TableParagraph"/>
              <w:rPr>
                <w:rFonts w:ascii="Times New Roman"/>
                <w:sz w:val="12"/>
              </w:rPr>
            </w:pPr>
          </w:p>
        </w:tc>
        <w:tc>
          <w:tcPr>
            <w:tcW w:w="437" w:type="dxa"/>
          </w:tcPr>
          <w:p w14:paraId="1C7D0118" w14:textId="77777777" w:rsidR="004A4B0F" w:rsidRDefault="004A4B0F">
            <w:pPr>
              <w:pStyle w:val="TableParagraph"/>
              <w:rPr>
                <w:rFonts w:ascii="Times New Roman"/>
                <w:sz w:val="12"/>
              </w:rPr>
            </w:pPr>
          </w:p>
        </w:tc>
        <w:tc>
          <w:tcPr>
            <w:tcW w:w="576" w:type="dxa"/>
          </w:tcPr>
          <w:p w14:paraId="029FB2DD" w14:textId="77777777" w:rsidR="004A4B0F" w:rsidRDefault="004A4B0F">
            <w:pPr>
              <w:pStyle w:val="TableParagraph"/>
              <w:rPr>
                <w:rFonts w:ascii="Times New Roman"/>
                <w:sz w:val="12"/>
              </w:rPr>
            </w:pPr>
          </w:p>
        </w:tc>
        <w:tc>
          <w:tcPr>
            <w:tcW w:w="434" w:type="dxa"/>
          </w:tcPr>
          <w:p w14:paraId="439D8427" w14:textId="77777777" w:rsidR="004A4B0F" w:rsidRDefault="004A4B0F">
            <w:pPr>
              <w:pStyle w:val="TableParagraph"/>
              <w:rPr>
                <w:rFonts w:ascii="Times New Roman"/>
                <w:sz w:val="12"/>
              </w:rPr>
            </w:pPr>
          </w:p>
        </w:tc>
        <w:tc>
          <w:tcPr>
            <w:tcW w:w="435" w:type="dxa"/>
          </w:tcPr>
          <w:p w14:paraId="0CE3AB08" w14:textId="77777777" w:rsidR="004A4B0F" w:rsidRDefault="004A4B0F">
            <w:pPr>
              <w:pStyle w:val="TableParagraph"/>
              <w:rPr>
                <w:rFonts w:ascii="Times New Roman"/>
                <w:sz w:val="12"/>
              </w:rPr>
            </w:pPr>
          </w:p>
        </w:tc>
        <w:tc>
          <w:tcPr>
            <w:tcW w:w="373" w:type="dxa"/>
          </w:tcPr>
          <w:p w14:paraId="15251ABD" w14:textId="77777777" w:rsidR="004A4B0F" w:rsidRDefault="004A4B0F">
            <w:pPr>
              <w:pStyle w:val="TableParagraph"/>
              <w:rPr>
                <w:rFonts w:ascii="Times New Roman"/>
                <w:sz w:val="12"/>
              </w:rPr>
            </w:pPr>
          </w:p>
        </w:tc>
        <w:tc>
          <w:tcPr>
            <w:tcW w:w="515" w:type="dxa"/>
          </w:tcPr>
          <w:p w14:paraId="4B7F8D6A" w14:textId="77777777" w:rsidR="004A4B0F" w:rsidRDefault="004A4B0F">
            <w:pPr>
              <w:pStyle w:val="TableParagraph"/>
              <w:rPr>
                <w:rFonts w:ascii="Times New Roman"/>
                <w:sz w:val="12"/>
              </w:rPr>
            </w:pPr>
          </w:p>
        </w:tc>
        <w:tc>
          <w:tcPr>
            <w:tcW w:w="559" w:type="dxa"/>
          </w:tcPr>
          <w:p w14:paraId="776103A8" w14:textId="77777777" w:rsidR="004A4B0F" w:rsidRDefault="004A4B0F">
            <w:pPr>
              <w:pStyle w:val="TableParagraph"/>
              <w:rPr>
                <w:rFonts w:ascii="Times New Roman"/>
                <w:sz w:val="12"/>
              </w:rPr>
            </w:pPr>
          </w:p>
        </w:tc>
        <w:tc>
          <w:tcPr>
            <w:tcW w:w="555" w:type="dxa"/>
          </w:tcPr>
          <w:p w14:paraId="5FD6304D" w14:textId="77777777" w:rsidR="004A4B0F" w:rsidRDefault="004A4B0F">
            <w:pPr>
              <w:pStyle w:val="TableParagraph"/>
              <w:rPr>
                <w:rFonts w:ascii="Times New Roman"/>
                <w:sz w:val="12"/>
              </w:rPr>
            </w:pPr>
          </w:p>
        </w:tc>
      </w:tr>
      <w:tr w:rsidR="004A4B0F" w14:paraId="5AC4AFA0" w14:textId="77777777">
        <w:trPr>
          <w:trHeight w:val="195"/>
        </w:trPr>
        <w:tc>
          <w:tcPr>
            <w:tcW w:w="1370" w:type="dxa"/>
            <w:vMerge/>
            <w:tcBorders>
              <w:top w:val="nil"/>
            </w:tcBorders>
          </w:tcPr>
          <w:p w14:paraId="450D44F0" w14:textId="77777777" w:rsidR="004A4B0F" w:rsidRDefault="004A4B0F">
            <w:pPr>
              <w:rPr>
                <w:sz w:val="2"/>
                <w:szCs w:val="2"/>
              </w:rPr>
            </w:pPr>
          </w:p>
        </w:tc>
        <w:tc>
          <w:tcPr>
            <w:tcW w:w="602" w:type="dxa"/>
          </w:tcPr>
          <w:p w14:paraId="291A84BB" w14:textId="77777777" w:rsidR="004A4B0F" w:rsidRDefault="00B31874">
            <w:pPr>
              <w:pStyle w:val="TableParagraph"/>
              <w:spacing w:line="175" w:lineRule="exact"/>
              <w:ind w:left="258"/>
              <w:rPr>
                <w:b/>
                <w:sz w:val="16"/>
              </w:rPr>
            </w:pPr>
            <w:r>
              <w:rPr>
                <w:b/>
                <w:w w:val="99"/>
                <w:sz w:val="16"/>
              </w:rPr>
              <w:t>3</w:t>
            </w:r>
          </w:p>
        </w:tc>
        <w:tc>
          <w:tcPr>
            <w:tcW w:w="403" w:type="dxa"/>
          </w:tcPr>
          <w:p w14:paraId="7962AFBB" w14:textId="77777777" w:rsidR="004A4B0F" w:rsidRDefault="004A4B0F">
            <w:pPr>
              <w:pStyle w:val="TableParagraph"/>
              <w:rPr>
                <w:rFonts w:ascii="Times New Roman"/>
                <w:sz w:val="12"/>
              </w:rPr>
            </w:pPr>
          </w:p>
        </w:tc>
        <w:tc>
          <w:tcPr>
            <w:tcW w:w="257" w:type="dxa"/>
          </w:tcPr>
          <w:p w14:paraId="59FC82CE" w14:textId="77777777" w:rsidR="004A4B0F" w:rsidRDefault="004A4B0F">
            <w:pPr>
              <w:pStyle w:val="TableParagraph"/>
              <w:rPr>
                <w:rFonts w:ascii="Times New Roman"/>
                <w:sz w:val="12"/>
              </w:rPr>
            </w:pPr>
          </w:p>
        </w:tc>
        <w:tc>
          <w:tcPr>
            <w:tcW w:w="252" w:type="dxa"/>
          </w:tcPr>
          <w:p w14:paraId="47330C00"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0C603CD0"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63099EC0"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031C0585" w14:textId="77777777" w:rsidR="004A4B0F" w:rsidRDefault="004A4B0F">
            <w:pPr>
              <w:pStyle w:val="TableParagraph"/>
              <w:rPr>
                <w:rFonts w:ascii="Times New Roman"/>
                <w:sz w:val="12"/>
              </w:rPr>
            </w:pPr>
          </w:p>
        </w:tc>
        <w:tc>
          <w:tcPr>
            <w:tcW w:w="245" w:type="dxa"/>
          </w:tcPr>
          <w:p w14:paraId="650C63A8" w14:textId="77777777" w:rsidR="004A4B0F" w:rsidRDefault="004A4B0F">
            <w:pPr>
              <w:pStyle w:val="TableParagraph"/>
              <w:rPr>
                <w:rFonts w:ascii="Times New Roman"/>
                <w:sz w:val="12"/>
              </w:rPr>
            </w:pPr>
          </w:p>
        </w:tc>
        <w:tc>
          <w:tcPr>
            <w:tcW w:w="288" w:type="dxa"/>
          </w:tcPr>
          <w:p w14:paraId="2758018C"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76401659" w14:textId="77777777" w:rsidR="004A4B0F" w:rsidRDefault="004A4B0F">
            <w:pPr>
              <w:pStyle w:val="TableParagraph"/>
              <w:rPr>
                <w:rFonts w:ascii="Times New Roman"/>
                <w:sz w:val="12"/>
              </w:rPr>
            </w:pPr>
          </w:p>
        </w:tc>
        <w:tc>
          <w:tcPr>
            <w:tcW w:w="437" w:type="dxa"/>
          </w:tcPr>
          <w:p w14:paraId="13A640E8" w14:textId="77777777" w:rsidR="004A4B0F" w:rsidRDefault="004A4B0F">
            <w:pPr>
              <w:pStyle w:val="TableParagraph"/>
              <w:rPr>
                <w:rFonts w:ascii="Times New Roman"/>
                <w:sz w:val="12"/>
              </w:rPr>
            </w:pPr>
          </w:p>
        </w:tc>
        <w:tc>
          <w:tcPr>
            <w:tcW w:w="576" w:type="dxa"/>
          </w:tcPr>
          <w:p w14:paraId="6C14BF66" w14:textId="77777777" w:rsidR="004A4B0F" w:rsidRDefault="004A4B0F">
            <w:pPr>
              <w:pStyle w:val="TableParagraph"/>
              <w:rPr>
                <w:rFonts w:ascii="Times New Roman"/>
                <w:sz w:val="12"/>
              </w:rPr>
            </w:pPr>
          </w:p>
        </w:tc>
        <w:tc>
          <w:tcPr>
            <w:tcW w:w="434" w:type="dxa"/>
          </w:tcPr>
          <w:p w14:paraId="72FF91F4" w14:textId="77777777" w:rsidR="004A4B0F" w:rsidRDefault="004A4B0F">
            <w:pPr>
              <w:pStyle w:val="TableParagraph"/>
              <w:rPr>
                <w:rFonts w:ascii="Times New Roman"/>
                <w:sz w:val="12"/>
              </w:rPr>
            </w:pPr>
          </w:p>
        </w:tc>
        <w:tc>
          <w:tcPr>
            <w:tcW w:w="435" w:type="dxa"/>
          </w:tcPr>
          <w:p w14:paraId="518F3F0B" w14:textId="77777777" w:rsidR="004A4B0F" w:rsidRDefault="004A4B0F">
            <w:pPr>
              <w:pStyle w:val="TableParagraph"/>
              <w:rPr>
                <w:rFonts w:ascii="Times New Roman"/>
                <w:sz w:val="12"/>
              </w:rPr>
            </w:pPr>
          </w:p>
        </w:tc>
        <w:tc>
          <w:tcPr>
            <w:tcW w:w="373" w:type="dxa"/>
          </w:tcPr>
          <w:p w14:paraId="7F725725" w14:textId="77777777" w:rsidR="004A4B0F" w:rsidRDefault="004A4B0F">
            <w:pPr>
              <w:pStyle w:val="TableParagraph"/>
              <w:rPr>
                <w:rFonts w:ascii="Times New Roman"/>
                <w:sz w:val="12"/>
              </w:rPr>
            </w:pPr>
          </w:p>
        </w:tc>
        <w:tc>
          <w:tcPr>
            <w:tcW w:w="515" w:type="dxa"/>
          </w:tcPr>
          <w:p w14:paraId="60861196" w14:textId="77777777" w:rsidR="004A4B0F" w:rsidRDefault="004A4B0F">
            <w:pPr>
              <w:pStyle w:val="TableParagraph"/>
              <w:rPr>
                <w:rFonts w:ascii="Times New Roman"/>
                <w:sz w:val="12"/>
              </w:rPr>
            </w:pPr>
          </w:p>
        </w:tc>
        <w:tc>
          <w:tcPr>
            <w:tcW w:w="559" w:type="dxa"/>
          </w:tcPr>
          <w:p w14:paraId="125D9E1B" w14:textId="77777777" w:rsidR="004A4B0F" w:rsidRDefault="004A4B0F">
            <w:pPr>
              <w:pStyle w:val="TableParagraph"/>
              <w:rPr>
                <w:rFonts w:ascii="Times New Roman"/>
                <w:sz w:val="12"/>
              </w:rPr>
            </w:pPr>
          </w:p>
        </w:tc>
        <w:tc>
          <w:tcPr>
            <w:tcW w:w="555" w:type="dxa"/>
          </w:tcPr>
          <w:p w14:paraId="2C8739E4" w14:textId="77777777" w:rsidR="004A4B0F" w:rsidRDefault="004A4B0F">
            <w:pPr>
              <w:pStyle w:val="TableParagraph"/>
              <w:rPr>
                <w:rFonts w:ascii="Times New Roman"/>
                <w:sz w:val="12"/>
              </w:rPr>
            </w:pPr>
          </w:p>
        </w:tc>
      </w:tr>
      <w:tr w:rsidR="004A4B0F" w14:paraId="3BAADDDB" w14:textId="77777777">
        <w:trPr>
          <w:trHeight w:val="195"/>
        </w:trPr>
        <w:tc>
          <w:tcPr>
            <w:tcW w:w="1370" w:type="dxa"/>
            <w:vMerge/>
            <w:tcBorders>
              <w:top w:val="nil"/>
            </w:tcBorders>
          </w:tcPr>
          <w:p w14:paraId="4692781F" w14:textId="77777777" w:rsidR="004A4B0F" w:rsidRDefault="004A4B0F">
            <w:pPr>
              <w:rPr>
                <w:sz w:val="2"/>
                <w:szCs w:val="2"/>
              </w:rPr>
            </w:pPr>
          </w:p>
        </w:tc>
        <w:tc>
          <w:tcPr>
            <w:tcW w:w="602" w:type="dxa"/>
          </w:tcPr>
          <w:p w14:paraId="7C1725C9" w14:textId="77777777" w:rsidR="004A4B0F" w:rsidRDefault="00B31874">
            <w:pPr>
              <w:pStyle w:val="TableParagraph"/>
              <w:spacing w:line="175" w:lineRule="exact"/>
              <w:ind w:left="258"/>
              <w:rPr>
                <w:b/>
                <w:sz w:val="16"/>
              </w:rPr>
            </w:pPr>
            <w:r>
              <w:rPr>
                <w:b/>
                <w:w w:val="99"/>
                <w:sz w:val="16"/>
              </w:rPr>
              <w:t>4</w:t>
            </w:r>
          </w:p>
        </w:tc>
        <w:tc>
          <w:tcPr>
            <w:tcW w:w="403" w:type="dxa"/>
          </w:tcPr>
          <w:p w14:paraId="1F1178C6" w14:textId="77777777" w:rsidR="004A4B0F" w:rsidRDefault="004A4B0F">
            <w:pPr>
              <w:pStyle w:val="TableParagraph"/>
              <w:rPr>
                <w:rFonts w:ascii="Times New Roman"/>
                <w:sz w:val="12"/>
              </w:rPr>
            </w:pPr>
          </w:p>
        </w:tc>
        <w:tc>
          <w:tcPr>
            <w:tcW w:w="257" w:type="dxa"/>
          </w:tcPr>
          <w:p w14:paraId="7C52F501" w14:textId="77777777" w:rsidR="004A4B0F" w:rsidRDefault="004A4B0F">
            <w:pPr>
              <w:pStyle w:val="TableParagraph"/>
              <w:rPr>
                <w:rFonts w:ascii="Times New Roman"/>
                <w:sz w:val="12"/>
              </w:rPr>
            </w:pPr>
          </w:p>
        </w:tc>
        <w:tc>
          <w:tcPr>
            <w:tcW w:w="252" w:type="dxa"/>
          </w:tcPr>
          <w:p w14:paraId="158E2698"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096B592F"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764909E2"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6B0D0A93"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6E5BA3C2" w14:textId="77777777" w:rsidR="004A4B0F" w:rsidRDefault="004A4B0F">
            <w:pPr>
              <w:pStyle w:val="TableParagraph"/>
              <w:rPr>
                <w:rFonts w:ascii="Times New Roman"/>
                <w:sz w:val="12"/>
              </w:rPr>
            </w:pPr>
          </w:p>
        </w:tc>
        <w:tc>
          <w:tcPr>
            <w:tcW w:w="288" w:type="dxa"/>
          </w:tcPr>
          <w:p w14:paraId="4CA63B24"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2037C30D" w14:textId="77777777" w:rsidR="004A4B0F" w:rsidRDefault="004A4B0F">
            <w:pPr>
              <w:pStyle w:val="TableParagraph"/>
              <w:rPr>
                <w:rFonts w:ascii="Times New Roman"/>
                <w:sz w:val="12"/>
              </w:rPr>
            </w:pPr>
          </w:p>
        </w:tc>
        <w:tc>
          <w:tcPr>
            <w:tcW w:w="437" w:type="dxa"/>
          </w:tcPr>
          <w:p w14:paraId="16427D93" w14:textId="77777777" w:rsidR="004A4B0F" w:rsidRDefault="004A4B0F">
            <w:pPr>
              <w:pStyle w:val="TableParagraph"/>
              <w:rPr>
                <w:rFonts w:ascii="Times New Roman"/>
                <w:sz w:val="12"/>
              </w:rPr>
            </w:pPr>
          </w:p>
        </w:tc>
        <w:tc>
          <w:tcPr>
            <w:tcW w:w="576" w:type="dxa"/>
          </w:tcPr>
          <w:p w14:paraId="0FD83E8E" w14:textId="77777777" w:rsidR="004A4B0F" w:rsidRDefault="004A4B0F">
            <w:pPr>
              <w:pStyle w:val="TableParagraph"/>
              <w:rPr>
                <w:rFonts w:ascii="Times New Roman"/>
                <w:sz w:val="12"/>
              </w:rPr>
            </w:pPr>
          </w:p>
        </w:tc>
        <w:tc>
          <w:tcPr>
            <w:tcW w:w="434" w:type="dxa"/>
          </w:tcPr>
          <w:p w14:paraId="75E4925E" w14:textId="77777777" w:rsidR="004A4B0F" w:rsidRDefault="004A4B0F">
            <w:pPr>
              <w:pStyle w:val="TableParagraph"/>
              <w:rPr>
                <w:rFonts w:ascii="Times New Roman"/>
                <w:sz w:val="12"/>
              </w:rPr>
            </w:pPr>
          </w:p>
        </w:tc>
        <w:tc>
          <w:tcPr>
            <w:tcW w:w="435" w:type="dxa"/>
          </w:tcPr>
          <w:p w14:paraId="5CD0169C" w14:textId="77777777" w:rsidR="004A4B0F" w:rsidRDefault="004A4B0F">
            <w:pPr>
              <w:pStyle w:val="TableParagraph"/>
              <w:rPr>
                <w:rFonts w:ascii="Times New Roman"/>
                <w:sz w:val="12"/>
              </w:rPr>
            </w:pPr>
          </w:p>
        </w:tc>
        <w:tc>
          <w:tcPr>
            <w:tcW w:w="373" w:type="dxa"/>
          </w:tcPr>
          <w:p w14:paraId="36003F41" w14:textId="77777777" w:rsidR="004A4B0F" w:rsidRDefault="004A4B0F">
            <w:pPr>
              <w:pStyle w:val="TableParagraph"/>
              <w:rPr>
                <w:rFonts w:ascii="Times New Roman"/>
                <w:sz w:val="12"/>
              </w:rPr>
            </w:pPr>
          </w:p>
        </w:tc>
        <w:tc>
          <w:tcPr>
            <w:tcW w:w="515" w:type="dxa"/>
          </w:tcPr>
          <w:p w14:paraId="42877F9F" w14:textId="77777777" w:rsidR="004A4B0F" w:rsidRDefault="004A4B0F">
            <w:pPr>
              <w:pStyle w:val="TableParagraph"/>
              <w:rPr>
                <w:rFonts w:ascii="Times New Roman"/>
                <w:sz w:val="12"/>
              </w:rPr>
            </w:pPr>
          </w:p>
        </w:tc>
        <w:tc>
          <w:tcPr>
            <w:tcW w:w="559" w:type="dxa"/>
          </w:tcPr>
          <w:p w14:paraId="6337DCE3" w14:textId="77777777" w:rsidR="004A4B0F" w:rsidRDefault="004A4B0F">
            <w:pPr>
              <w:pStyle w:val="TableParagraph"/>
              <w:rPr>
                <w:rFonts w:ascii="Times New Roman"/>
                <w:sz w:val="12"/>
              </w:rPr>
            </w:pPr>
          </w:p>
        </w:tc>
        <w:tc>
          <w:tcPr>
            <w:tcW w:w="555" w:type="dxa"/>
          </w:tcPr>
          <w:p w14:paraId="7121E068" w14:textId="77777777" w:rsidR="004A4B0F" w:rsidRDefault="004A4B0F">
            <w:pPr>
              <w:pStyle w:val="TableParagraph"/>
              <w:rPr>
                <w:rFonts w:ascii="Times New Roman"/>
                <w:sz w:val="12"/>
              </w:rPr>
            </w:pPr>
          </w:p>
        </w:tc>
      </w:tr>
      <w:tr w:rsidR="004A4B0F" w14:paraId="7CF63B30" w14:textId="77777777">
        <w:trPr>
          <w:trHeight w:val="195"/>
        </w:trPr>
        <w:tc>
          <w:tcPr>
            <w:tcW w:w="1370" w:type="dxa"/>
            <w:vMerge/>
            <w:tcBorders>
              <w:top w:val="nil"/>
            </w:tcBorders>
          </w:tcPr>
          <w:p w14:paraId="250DFFF0" w14:textId="77777777" w:rsidR="004A4B0F" w:rsidRDefault="004A4B0F">
            <w:pPr>
              <w:rPr>
                <w:sz w:val="2"/>
                <w:szCs w:val="2"/>
              </w:rPr>
            </w:pPr>
          </w:p>
        </w:tc>
        <w:tc>
          <w:tcPr>
            <w:tcW w:w="602" w:type="dxa"/>
          </w:tcPr>
          <w:p w14:paraId="25206AD0" w14:textId="77777777" w:rsidR="004A4B0F" w:rsidRDefault="00B31874">
            <w:pPr>
              <w:pStyle w:val="TableParagraph"/>
              <w:spacing w:line="175" w:lineRule="exact"/>
              <w:ind w:left="258"/>
              <w:rPr>
                <w:b/>
                <w:sz w:val="16"/>
              </w:rPr>
            </w:pPr>
            <w:r>
              <w:rPr>
                <w:b/>
                <w:w w:val="99"/>
                <w:sz w:val="16"/>
              </w:rPr>
              <w:t>5</w:t>
            </w:r>
          </w:p>
        </w:tc>
        <w:tc>
          <w:tcPr>
            <w:tcW w:w="403" w:type="dxa"/>
          </w:tcPr>
          <w:p w14:paraId="67AE721F" w14:textId="77777777" w:rsidR="004A4B0F" w:rsidRDefault="004A4B0F">
            <w:pPr>
              <w:pStyle w:val="TableParagraph"/>
              <w:rPr>
                <w:rFonts w:ascii="Times New Roman"/>
                <w:sz w:val="12"/>
              </w:rPr>
            </w:pPr>
          </w:p>
        </w:tc>
        <w:tc>
          <w:tcPr>
            <w:tcW w:w="257" w:type="dxa"/>
          </w:tcPr>
          <w:p w14:paraId="2A5CF0D2" w14:textId="77777777" w:rsidR="004A4B0F" w:rsidRDefault="004A4B0F">
            <w:pPr>
              <w:pStyle w:val="TableParagraph"/>
              <w:rPr>
                <w:rFonts w:ascii="Times New Roman"/>
                <w:sz w:val="12"/>
              </w:rPr>
            </w:pPr>
          </w:p>
        </w:tc>
        <w:tc>
          <w:tcPr>
            <w:tcW w:w="252" w:type="dxa"/>
          </w:tcPr>
          <w:p w14:paraId="4A8F6ECC"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7B9A5F06"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6C3C5DFE"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62EEBA01"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7B62A561" w14:textId="77777777" w:rsidR="004A4B0F" w:rsidRDefault="004A4B0F">
            <w:pPr>
              <w:pStyle w:val="TableParagraph"/>
              <w:rPr>
                <w:rFonts w:ascii="Times New Roman"/>
                <w:sz w:val="12"/>
              </w:rPr>
            </w:pPr>
          </w:p>
        </w:tc>
        <w:tc>
          <w:tcPr>
            <w:tcW w:w="288" w:type="dxa"/>
          </w:tcPr>
          <w:p w14:paraId="126F8575"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5B5F9FDC" w14:textId="77777777" w:rsidR="004A4B0F" w:rsidRDefault="004A4B0F">
            <w:pPr>
              <w:pStyle w:val="TableParagraph"/>
              <w:rPr>
                <w:rFonts w:ascii="Times New Roman"/>
                <w:sz w:val="12"/>
              </w:rPr>
            </w:pPr>
          </w:p>
        </w:tc>
        <w:tc>
          <w:tcPr>
            <w:tcW w:w="437" w:type="dxa"/>
          </w:tcPr>
          <w:p w14:paraId="7E84AA43" w14:textId="77777777" w:rsidR="004A4B0F" w:rsidRDefault="00B31874">
            <w:pPr>
              <w:pStyle w:val="TableParagraph"/>
              <w:spacing w:before="5" w:line="170" w:lineRule="exact"/>
              <w:ind w:right="175"/>
              <w:jc w:val="right"/>
              <w:rPr>
                <w:rFonts w:ascii="Times New Roman" w:hAnsi="Times New Roman"/>
                <w:b/>
                <w:sz w:val="16"/>
              </w:rPr>
            </w:pPr>
            <w:r>
              <w:rPr>
                <w:rFonts w:ascii="Times New Roman" w:hAnsi="Times New Roman"/>
                <w:b/>
                <w:w w:val="99"/>
                <w:sz w:val="16"/>
              </w:rPr>
              <w:t>√</w:t>
            </w:r>
          </w:p>
        </w:tc>
        <w:tc>
          <w:tcPr>
            <w:tcW w:w="576" w:type="dxa"/>
          </w:tcPr>
          <w:p w14:paraId="4284C965" w14:textId="77777777" w:rsidR="004A4B0F" w:rsidRDefault="00B31874">
            <w:pPr>
              <w:pStyle w:val="TableParagraph"/>
              <w:spacing w:before="5" w:line="170" w:lineRule="exact"/>
              <w:ind w:right="18"/>
              <w:jc w:val="center"/>
              <w:rPr>
                <w:rFonts w:ascii="Times New Roman" w:hAnsi="Times New Roman"/>
                <w:b/>
                <w:sz w:val="16"/>
              </w:rPr>
            </w:pPr>
            <w:r>
              <w:rPr>
                <w:rFonts w:ascii="Times New Roman" w:hAnsi="Times New Roman"/>
                <w:b/>
                <w:w w:val="99"/>
                <w:sz w:val="16"/>
              </w:rPr>
              <w:t>√</w:t>
            </w:r>
          </w:p>
        </w:tc>
        <w:tc>
          <w:tcPr>
            <w:tcW w:w="434" w:type="dxa"/>
          </w:tcPr>
          <w:p w14:paraId="7B2F07AC" w14:textId="77777777" w:rsidR="004A4B0F" w:rsidRDefault="00B31874">
            <w:pPr>
              <w:pStyle w:val="TableParagraph"/>
              <w:spacing w:line="175" w:lineRule="exact"/>
              <w:ind w:right="18"/>
              <w:jc w:val="center"/>
              <w:rPr>
                <w:b/>
                <w:sz w:val="16"/>
              </w:rPr>
            </w:pPr>
            <w:r>
              <w:rPr>
                <w:b/>
                <w:w w:val="99"/>
                <w:sz w:val="16"/>
              </w:rPr>
              <w:t>√</w:t>
            </w:r>
          </w:p>
        </w:tc>
        <w:tc>
          <w:tcPr>
            <w:tcW w:w="435" w:type="dxa"/>
          </w:tcPr>
          <w:p w14:paraId="56464579" w14:textId="77777777" w:rsidR="004A4B0F" w:rsidRDefault="004A4B0F">
            <w:pPr>
              <w:pStyle w:val="TableParagraph"/>
              <w:rPr>
                <w:rFonts w:ascii="Times New Roman"/>
                <w:sz w:val="12"/>
              </w:rPr>
            </w:pPr>
          </w:p>
        </w:tc>
        <w:tc>
          <w:tcPr>
            <w:tcW w:w="373" w:type="dxa"/>
          </w:tcPr>
          <w:p w14:paraId="60E413B0" w14:textId="77777777" w:rsidR="004A4B0F" w:rsidRDefault="004A4B0F">
            <w:pPr>
              <w:pStyle w:val="TableParagraph"/>
              <w:rPr>
                <w:rFonts w:ascii="Times New Roman"/>
                <w:sz w:val="12"/>
              </w:rPr>
            </w:pPr>
          </w:p>
        </w:tc>
        <w:tc>
          <w:tcPr>
            <w:tcW w:w="515" w:type="dxa"/>
          </w:tcPr>
          <w:p w14:paraId="28D433E3" w14:textId="77777777" w:rsidR="004A4B0F" w:rsidRDefault="004A4B0F">
            <w:pPr>
              <w:pStyle w:val="TableParagraph"/>
              <w:rPr>
                <w:rFonts w:ascii="Times New Roman"/>
                <w:sz w:val="12"/>
              </w:rPr>
            </w:pPr>
          </w:p>
        </w:tc>
        <w:tc>
          <w:tcPr>
            <w:tcW w:w="559" w:type="dxa"/>
          </w:tcPr>
          <w:p w14:paraId="6FD742FC" w14:textId="77777777" w:rsidR="004A4B0F" w:rsidRDefault="00B31874">
            <w:pPr>
              <w:pStyle w:val="TableParagraph"/>
              <w:spacing w:before="5" w:line="170" w:lineRule="exact"/>
              <w:ind w:right="25"/>
              <w:jc w:val="center"/>
              <w:rPr>
                <w:rFonts w:ascii="Times New Roman" w:hAnsi="Times New Roman"/>
                <w:b/>
                <w:sz w:val="16"/>
              </w:rPr>
            </w:pPr>
            <w:r>
              <w:rPr>
                <w:rFonts w:ascii="Times New Roman" w:hAnsi="Times New Roman"/>
                <w:b/>
                <w:w w:val="99"/>
                <w:sz w:val="16"/>
              </w:rPr>
              <w:t>√</w:t>
            </w:r>
          </w:p>
        </w:tc>
        <w:tc>
          <w:tcPr>
            <w:tcW w:w="555" w:type="dxa"/>
          </w:tcPr>
          <w:p w14:paraId="3031AE3E" w14:textId="77777777" w:rsidR="004A4B0F" w:rsidRDefault="004A4B0F">
            <w:pPr>
              <w:pStyle w:val="TableParagraph"/>
              <w:rPr>
                <w:rFonts w:ascii="Times New Roman"/>
                <w:sz w:val="12"/>
              </w:rPr>
            </w:pPr>
          </w:p>
        </w:tc>
      </w:tr>
      <w:tr w:rsidR="004A4B0F" w14:paraId="7D4C4F27" w14:textId="77777777">
        <w:trPr>
          <w:trHeight w:val="195"/>
        </w:trPr>
        <w:tc>
          <w:tcPr>
            <w:tcW w:w="1370" w:type="dxa"/>
            <w:vMerge/>
            <w:tcBorders>
              <w:top w:val="nil"/>
            </w:tcBorders>
          </w:tcPr>
          <w:p w14:paraId="0D49A943" w14:textId="77777777" w:rsidR="004A4B0F" w:rsidRDefault="004A4B0F">
            <w:pPr>
              <w:rPr>
                <w:sz w:val="2"/>
                <w:szCs w:val="2"/>
              </w:rPr>
            </w:pPr>
          </w:p>
        </w:tc>
        <w:tc>
          <w:tcPr>
            <w:tcW w:w="602" w:type="dxa"/>
          </w:tcPr>
          <w:p w14:paraId="5DEF1687" w14:textId="77777777" w:rsidR="004A4B0F" w:rsidRDefault="00B31874">
            <w:pPr>
              <w:pStyle w:val="TableParagraph"/>
              <w:spacing w:line="175" w:lineRule="exact"/>
              <w:ind w:left="258"/>
              <w:rPr>
                <w:b/>
                <w:sz w:val="16"/>
              </w:rPr>
            </w:pPr>
            <w:r>
              <w:rPr>
                <w:b/>
                <w:w w:val="99"/>
                <w:sz w:val="16"/>
              </w:rPr>
              <w:t>6</w:t>
            </w:r>
          </w:p>
        </w:tc>
        <w:tc>
          <w:tcPr>
            <w:tcW w:w="403" w:type="dxa"/>
          </w:tcPr>
          <w:p w14:paraId="384012CF" w14:textId="77777777" w:rsidR="004A4B0F" w:rsidRDefault="004A4B0F">
            <w:pPr>
              <w:pStyle w:val="TableParagraph"/>
              <w:rPr>
                <w:rFonts w:ascii="Times New Roman"/>
                <w:sz w:val="12"/>
              </w:rPr>
            </w:pPr>
          </w:p>
        </w:tc>
        <w:tc>
          <w:tcPr>
            <w:tcW w:w="257" w:type="dxa"/>
          </w:tcPr>
          <w:p w14:paraId="0D1E59E8" w14:textId="77777777" w:rsidR="004A4B0F" w:rsidRDefault="004A4B0F">
            <w:pPr>
              <w:pStyle w:val="TableParagraph"/>
              <w:rPr>
                <w:rFonts w:ascii="Times New Roman"/>
                <w:sz w:val="12"/>
              </w:rPr>
            </w:pPr>
          </w:p>
        </w:tc>
        <w:tc>
          <w:tcPr>
            <w:tcW w:w="252" w:type="dxa"/>
          </w:tcPr>
          <w:p w14:paraId="606BD06D"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2327D9D0"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4ADBCFD6"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6DC12553" w14:textId="77777777" w:rsidR="004A4B0F" w:rsidRDefault="004A4B0F">
            <w:pPr>
              <w:pStyle w:val="TableParagraph"/>
              <w:rPr>
                <w:rFonts w:ascii="Times New Roman"/>
                <w:sz w:val="12"/>
              </w:rPr>
            </w:pPr>
          </w:p>
        </w:tc>
        <w:tc>
          <w:tcPr>
            <w:tcW w:w="245" w:type="dxa"/>
          </w:tcPr>
          <w:p w14:paraId="25C1C02A" w14:textId="77777777" w:rsidR="004A4B0F" w:rsidRDefault="004A4B0F">
            <w:pPr>
              <w:pStyle w:val="TableParagraph"/>
              <w:rPr>
                <w:rFonts w:ascii="Times New Roman"/>
                <w:sz w:val="12"/>
              </w:rPr>
            </w:pPr>
          </w:p>
        </w:tc>
        <w:tc>
          <w:tcPr>
            <w:tcW w:w="288" w:type="dxa"/>
          </w:tcPr>
          <w:p w14:paraId="14F5CB06"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347A6EC3" w14:textId="77777777" w:rsidR="004A4B0F" w:rsidRDefault="004A4B0F">
            <w:pPr>
              <w:pStyle w:val="TableParagraph"/>
              <w:rPr>
                <w:rFonts w:ascii="Times New Roman"/>
                <w:sz w:val="12"/>
              </w:rPr>
            </w:pPr>
          </w:p>
        </w:tc>
        <w:tc>
          <w:tcPr>
            <w:tcW w:w="437" w:type="dxa"/>
          </w:tcPr>
          <w:p w14:paraId="57F7F08D" w14:textId="77777777" w:rsidR="004A4B0F" w:rsidRDefault="004A4B0F">
            <w:pPr>
              <w:pStyle w:val="TableParagraph"/>
              <w:rPr>
                <w:rFonts w:ascii="Times New Roman"/>
                <w:sz w:val="12"/>
              </w:rPr>
            </w:pPr>
          </w:p>
        </w:tc>
        <w:tc>
          <w:tcPr>
            <w:tcW w:w="576" w:type="dxa"/>
          </w:tcPr>
          <w:p w14:paraId="5DD43686" w14:textId="77777777" w:rsidR="004A4B0F" w:rsidRDefault="004A4B0F">
            <w:pPr>
              <w:pStyle w:val="TableParagraph"/>
              <w:rPr>
                <w:rFonts w:ascii="Times New Roman"/>
                <w:sz w:val="12"/>
              </w:rPr>
            </w:pPr>
          </w:p>
        </w:tc>
        <w:tc>
          <w:tcPr>
            <w:tcW w:w="434" w:type="dxa"/>
          </w:tcPr>
          <w:p w14:paraId="313CA2B3" w14:textId="77777777" w:rsidR="004A4B0F" w:rsidRDefault="004A4B0F">
            <w:pPr>
              <w:pStyle w:val="TableParagraph"/>
              <w:rPr>
                <w:rFonts w:ascii="Times New Roman"/>
                <w:sz w:val="12"/>
              </w:rPr>
            </w:pPr>
          </w:p>
        </w:tc>
        <w:tc>
          <w:tcPr>
            <w:tcW w:w="435" w:type="dxa"/>
          </w:tcPr>
          <w:p w14:paraId="7E3A75B4" w14:textId="77777777" w:rsidR="004A4B0F" w:rsidRDefault="004A4B0F">
            <w:pPr>
              <w:pStyle w:val="TableParagraph"/>
              <w:rPr>
                <w:rFonts w:ascii="Times New Roman"/>
                <w:sz w:val="12"/>
              </w:rPr>
            </w:pPr>
          </w:p>
        </w:tc>
        <w:tc>
          <w:tcPr>
            <w:tcW w:w="373" w:type="dxa"/>
          </w:tcPr>
          <w:p w14:paraId="23C281F0" w14:textId="77777777" w:rsidR="004A4B0F" w:rsidRDefault="004A4B0F">
            <w:pPr>
              <w:pStyle w:val="TableParagraph"/>
              <w:rPr>
                <w:rFonts w:ascii="Times New Roman"/>
                <w:sz w:val="12"/>
              </w:rPr>
            </w:pPr>
          </w:p>
        </w:tc>
        <w:tc>
          <w:tcPr>
            <w:tcW w:w="515" w:type="dxa"/>
          </w:tcPr>
          <w:p w14:paraId="77FF9E4A" w14:textId="77777777" w:rsidR="004A4B0F" w:rsidRDefault="004A4B0F">
            <w:pPr>
              <w:pStyle w:val="TableParagraph"/>
              <w:rPr>
                <w:rFonts w:ascii="Times New Roman"/>
                <w:sz w:val="12"/>
              </w:rPr>
            </w:pPr>
          </w:p>
        </w:tc>
        <w:tc>
          <w:tcPr>
            <w:tcW w:w="559" w:type="dxa"/>
          </w:tcPr>
          <w:p w14:paraId="24686F60" w14:textId="77777777" w:rsidR="004A4B0F" w:rsidRDefault="004A4B0F">
            <w:pPr>
              <w:pStyle w:val="TableParagraph"/>
              <w:rPr>
                <w:rFonts w:ascii="Times New Roman"/>
                <w:sz w:val="12"/>
              </w:rPr>
            </w:pPr>
          </w:p>
        </w:tc>
        <w:tc>
          <w:tcPr>
            <w:tcW w:w="555" w:type="dxa"/>
          </w:tcPr>
          <w:p w14:paraId="55857E54" w14:textId="77777777" w:rsidR="004A4B0F" w:rsidRDefault="004A4B0F">
            <w:pPr>
              <w:pStyle w:val="TableParagraph"/>
              <w:rPr>
                <w:rFonts w:ascii="Times New Roman"/>
                <w:sz w:val="12"/>
              </w:rPr>
            </w:pPr>
          </w:p>
        </w:tc>
      </w:tr>
      <w:tr w:rsidR="004A4B0F" w14:paraId="0B1ACBFB" w14:textId="77777777">
        <w:trPr>
          <w:trHeight w:val="195"/>
        </w:trPr>
        <w:tc>
          <w:tcPr>
            <w:tcW w:w="1370" w:type="dxa"/>
            <w:vMerge/>
            <w:tcBorders>
              <w:top w:val="nil"/>
            </w:tcBorders>
          </w:tcPr>
          <w:p w14:paraId="738587EC" w14:textId="77777777" w:rsidR="004A4B0F" w:rsidRDefault="004A4B0F">
            <w:pPr>
              <w:rPr>
                <w:sz w:val="2"/>
                <w:szCs w:val="2"/>
              </w:rPr>
            </w:pPr>
          </w:p>
        </w:tc>
        <w:tc>
          <w:tcPr>
            <w:tcW w:w="602" w:type="dxa"/>
          </w:tcPr>
          <w:p w14:paraId="64BC5335" w14:textId="77777777" w:rsidR="004A4B0F" w:rsidRDefault="00B31874">
            <w:pPr>
              <w:pStyle w:val="TableParagraph"/>
              <w:spacing w:line="175" w:lineRule="exact"/>
              <w:ind w:left="258"/>
              <w:rPr>
                <w:b/>
                <w:sz w:val="16"/>
              </w:rPr>
            </w:pPr>
            <w:r>
              <w:rPr>
                <w:b/>
                <w:w w:val="99"/>
                <w:sz w:val="16"/>
              </w:rPr>
              <w:t>7</w:t>
            </w:r>
          </w:p>
        </w:tc>
        <w:tc>
          <w:tcPr>
            <w:tcW w:w="403" w:type="dxa"/>
          </w:tcPr>
          <w:p w14:paraId="27D0F671" w14:textId="77777777" w:rsidR="004A4B0F" w:rsidRDefault="004A4B0F">
            <w:pPr>
              <w:pStyle w:val="TableParagraph"/>
              <w:rPr>
                <w:rFonts w:ascii="Times New Roman"/>
                <w:sz w:val="12"/>
              </w:rPr>
            </w:pPr>
          </w:p>
        </w:tc>
        <w:tc>
          <w:tcPr>
            <w:tcW w:w="257" w:type="dxa"/>
          </w:tcPr>
          <w:p w14:paraId="168B0CE4" w14:textId="77777777" w:rsidR="004A4B0F" w:rsidRDefault="004A4B0F">
            <w:pPr>
              <w:pStyle w:val="TableParagraph"/>
              <w:rPr>
                <w:rFonts w:ascii="Times New Roman"/>
                <w:sz w:val="12"/>
              </w:rPr>
            </w:pPr>
          </w:p>
        </w:tc>
        <w:tc>
          <w:tcPr>
            <w:tcW w:w="252" w:type="dxa"/>
          </w:tcPr>
          <w:p w14:paraId="6F7A5760"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4376E1D4"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42C267D8"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37169D8A" w14:textId="77777777" w:rsidR="004A4B0F" w:rsidRDefault="004A4B0F">
            <w:pPr>
              <w:pStyle w:val="TableParagraph"/>
              <w:rPr>
                <w:rFonts w:ascii="Times New Roman"/>
                <w:sz w:val="12"/>
              </w:rPr>
            </w:pPr>
          </w:p>
        </w:tc>
        <w:tc>
          <w:tcPr>
            <w:tcW w:w="245" w:type="dxa"/>
          </w:tcPr>
          <w:p w14:paraId="79A68953" w14:textId="77777777" w:rsidR="004A4B0F" w:rsidRDefault="004A4B0F">
            <w:pPr>
              <w:pStyle w:val="TableParagraph"/>
              <w:rPr>
                <w:rFonts w:ascii="Times New Roman"/>
                <w:sz w:val="12"/>
              </w:rPr>
            </w:pPr>
          </w:p>
        </w:tc>
        <w:tc>
          <w:tcPr>
            <w:tcW w:w="288" w:type="dxa"/>
          </w:tcPr>
          <w:p w14:paraId="04EF3F53"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695D0487" w14:textId="77777777" w:rsidR="004A4B0F" w:rsidRDefault="004A4B0F">
            <w:pPr>
              <w:pStyle w:val="TableParagraph"/>
              <w:rPr>
                <w:rFonts w:ascii="Times New Roman"/>
                <w:sz w:val="12"/>
              </w:rPr>
            </w:pPr>
          </w:p>
        </w:tc>
        <w:tc>
          <w:tcPr>
            <w:tcW w:w="437" w:type="dxa"/>
          </w:tcPr>
          <w:p w14:paraId="3083A3C8" w14:textId="77777777" w:rsidR="004A4B0F" w:rsidRDefault="004A4B0F">
            <w:pPr>
              <w:pStyle w:val="TableParagraph"/>
              <w:rPr>
                <w:rFonts w:ascii="Times New Roman"/>
                <w:sz w:val="12"/>
              </w:rPr>
            </w:pPr>
          </w:p>
        </w:tc>
        <w:tc>
          <w:tcPr>
            <w:tcW w:w="576" w:type="dxa"/>
          </w:tcPr>
          <w:p w14:paraId="452F0958" w14:textId="77777777" w:rsidR="004A4B0F" w:rsidRDefault="004A4B0F">
            <w:pPr>
              <w:pStyle w:val="TableParagraph"/>
              <w:rPr>
                <w:rFonts w:ascii="Times New Roman"/>
                <w:sz w:val="12"/>
              </w:rPr>
            </w:pPr>
          </w:p>
        </w:tc>
        <w:tc>
          <w:tcPr>
            <w:tcW w:w="434" w:type="dxa"/>
          </w:tcPr>
          <w:p w14:paraId="38865F11" w14:textId="77777777" w:rsidR="004A4B0F" w:rsidRDefault="004A4B0F">
            <w:pPr>
              <w:pStyle w:val="TableParagraph"/>
              <w:rPr>
                <w:rFonts w:ascii="Times New Roman"/>
                <w:sz w:val="12"/>
              </w:rPr>
            </w:pPr>
          </w:p>
        </w:tc>
        <w:tc>
          <w:tcPr>
            <w:tcW w:w="435" w:type="dxa"/>
          </w:tcPr>
          <w:p w14:paraId="15F9F0CF" w14:textId="77777777" w:rsidR="004A4B0F" w:rsidRDefault="004A4B0F">
            <w:pPr>
              <w:pStyle w:val="TableParagraph"/>
              <w:rPr>
                <w:rFonts w:ascii="Times New Roman"/>
                <w:sz w:val="12"/>
              </w:rPr>
            </w:pPr>
          </w:p>
        </w:tc>
        <w:tc>
          <w:tcPr>
            <w:tcW w:w="373" w:type="dxa"/>
          </w:tcPr>
          <w:p w14:paraId="309802AD" w14:textId="77777777" w:rsidR="004A4B0F" w:rsidRDefault="004A4B0F">
            <w:pPr>
              <w:pStyle w:val="TableParagraph"/>
              <w:rPr>
                <w:rFonts w:ascii="Times New Roman"/>
                <w:sz w:val="12"/>
              </w:rPr>
            </w:pPr>
          </w:p>
        </w:tc>
        <w:tc>
          <w:tcPr>
            <w:tcW w:w="515" w:type="dxa"/>
          </w:tcPr>
          <w:p w14:paraId="52AB79A5" w14:textId="77777777" w:rsidR="004A4B0F" w:rsidRDefault="004A4B0F">
            <w:pPr>
              <w:pStyle w:val="TableParagraph"/>
              <w:rPr>
                <w:rFonts w:ascii="Times New Roman"/>
                <w:sz w:val="12"/>
              </w:rPr>
            </w:pPr>
          </w:p>
        </w:tc>
        <w:tc>
          <w:tcPr>
            <w:tcW w:w="559" w:type="dxa"/>
          </w:tcPr>
          <w:p w14:paraId="17667DC5" w14:textId="77777777" w:rsidR="004A4B0F" w:rsidRDefault="004A4B0F">
            <w:pPr>
              <w:pStyle w:val="TableParagraph"/>
              <w:rPr>
                <w:rFonts w:ascii="Times New Roman"/>
                <w:sz w:val="12"/>
              </w:rPr>
            </w:pPr>
          </w:p>
        </w:tc>
        <w:tc>
          <w:tcPr>
            <w:tcW w:w="555" w:type="dxa"/>
          </w:tcPr>
          <w:p w14:paraId="51F3A557" w14:textId="77777777" w:rsidR="004A4B0F" w:rsidRDefault="004A4B0F">
            <w:pPr>
              <w:pStyle w:val="TableParagraph"/>
              <w:rPr>
                <w:rFonts w:ascii="Times New Roman"/>
                <w:sz w:val="12"/>
              </w:rPr>
            </w:pPr>
          </w:p>
        </w:tc>
      </w:tr>
      <w:tr w:rsidR="004A4B0F" w14:paraId="1F14B7C4" w14:textId="77777777">
        <w:trPr>
          <w:trHeight w:val="195"/>
        </w:trPr>
        <w:tc>
          <w:tcPr>
            <w:tcW w:w="1370" w:type="dxa"/>
            <w:vMerge/>
            <w:tcBorders>
              <w:top w:val="nil"/>
            </w:tcBorders>
          </w:tcPr>
          <w:p w14:paraId="1E1019B4" w14:textId="77777777" w:rsidR="004A4B0F" w:rsidRDefault="004A4B0F">
            <w:pPr>
              <w:rPr>
                <w:sz w:val="2"/>
                <w:szCs w:val="2"/>
              </w:rPr>
            </w:pPr>
          </w:p>
        </w:tc>
        <w:tc>
          <w:tcPr>
            <w:tcW w:w="602" w:type="dxa"/>
          </w:tcPr>
          <w:p w14:paraId="6AB6C6BC" w14:textId="77777777" w:rsidR="004A4B0F" w:rsidRDefault="00B31874">
            <w:pPr>
              <w:pStyle w:val="TableParagraph"/>
              <w:spacing w:line="175" w:lineRule="exact"/>
              <w:ind w:left="258"/>
              <w:rPr>
                <w:b/>
                <w:sz w:val="16"/>
              </w:rPr>
            </w:pPr>
            <w:r>
              <w:rPr>
                <w:b/>
                <w:w w:val="99"/>
                <w:sz w:val="16"/>
              </w:rPr>
              <w:t>8</w:t>
            </w:r>
          </w:p>
        </w:tc>
        <w:tc>
          <w:tcPr>
            <w:tcW w:w="403" w:type="dxa"/>
          </w:tcPr>
          <w:p w14:paraId="00F30AEB" w14:textId="77777777" w:rsidR="004A4B0F" w:rsidRDefault="004A4B0F">
            <w:pPr>
              <w:pStyle w:val="TableParagraph"/>
              <w:rPr>
                <w:rFonts w:ascii="Times New Roman"/>
                <w:sz w:val="12"/>
              </w:rPr>
            </w:pPr>
          </w:p>
        </w:tc>
        <w:tc>
          <w:tcPr>
            <w:tcW w:w="257" w:type="dxa"/>
          </w:tcPr>
          <w:p w14:paraId="06F68D13" w14:textId="77777777" w:rsidR="004A4B0F" w:rsidRDefault="004A4B0F">
            <w:pPr>
              <w:pStyle w:val="TableParagraph"/>
              <w:rPr>
                <w:rFonts w:ascii="Times New Roman"/>
                <w:sz w:val="12"/>
              </w:rPr>
            </w:pPr>
          </w:p>
        </w:tc>
        <w:tc>
          <w:tcPr>
            <w:tcW w:w="252" w:type="dxa"/>
          </w:tcPr>
          <w:p w14:paraId="3B8ED21E"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711FA16C"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6580B08E"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15022F66"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0FE1208B" w14:textId="77777777" w:rsidR="004A4B0F" w:rsidRDefault="004A4B0F">
            <w:pPr>
              <w:pStyle w:val="TableParagraph"/>
              <w:rPr>
                <w:rFonts w:ascii="Times New Roman"/>
                <w:sz w:val="12"/>
              </w:rPr>
            </w:pPr>
          </w:p>
        </w:tc>
        <w:tc>
          <w:tcPr>
            <w:tcW w:w="288" w:type="dxa"/>
          </w:tcPr>
          <w:p w14:paraId="4AAA28B9"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7CE90BD5" w14:textId="77777777" w:rsidR="004A4B0F" w:rsidRDefault="004A4B0F">
            <w:pPr>
              <w:pStyle w:val="TableParagraph"/>
              <w:rPr>
                <w:rFonts w:ascii="Times New Roman"/>
                <w:sz w:val="12"/>
              </w:rPr>
            </w:pPr>
          </w:p>
        </w:tc>
        <w:tc>
          <w:tcPr>
            <w:tcW w:w="437" w:type="dxa"/>
          </w:tcPr>
          <w:p w14:paraId="1377E74A" w14:textId="77777777" w:rsidR="004A4B0F" w:rsidRDefault="00B31874">
            <w:pPr>
              <w:pStyle w:val="TableParagraph"/>
              <w:spacing w:before="5" w:line="170" w:lineRule="exact"/>
              <w:ind w:right="175"/>
              <w:jc w:val="right"/>
              <w:rPr>
                <w:rFonts w:ascii="Times New Roman" w:hAnsi="Times New Roman"/>
                <w:b/>
                <w:sz w:val="16"/>
              </w:rPr>
            </w:pPr>
            <w:r>
              <w:rPr>
                <w:rFonts w:ascii="Times New Roman" w:hAnsi="Times New Roman"/>
                <w:b/>
                <w:w w:val="99"/>
                <w:sz w:val="16"/>
              </w:rPr>
              <w:t>√</w:t>
            </w:r>
          </w:p>
        </w:tc>
        <w:tc>
          <w:tcPr>
            <w:tcW w:w="576" w:type="dxa"/>
          </w:tcPr>
          <w:p w14:paraId="79F0AD90" w14:textId="77777777" w:rsidR="004A4B0F" w:rsidRDefault="00B31874">
            <w:pPr>
              <w:pStyle w:val="TableParagraph"/>
              <w:spacing w:before="5" w:line="170" w:lineRule="exact"/>
              <w:ind w:right="18"/>
              <w:jc w:val="center"/>
              <w:rPr>
                <w:rFonts w:ascii="Times New Roman" w:hAnsi="Times New Roman"/>
                <w:b/>
                <w:sz w:val="16"/>
              </w:rPr>
            </w:pPr>
            <w:r>
              <w:rPr>
                <w:rFonts w:ascii="Times New Roman" w:hAnsi="Times New Roman"/>
                <w:b/>
                <w:w w:val="99"/>
                <w:sz w:val="16"/>
              </w:rPr>
              <w:t>√</w:t>
            </w:r>
          </w:p>
        </w:tc>
        <w:tc>
          <w:tcPr>
            <w:tcW w:w="434" w:type="dxa"/>
          </w:tcPr>
          <w:p w14:paraId="213F698C" w14:textId="77777777" w:rsidR="004A4B0F" w:rsidRDefault="004A4B0F">
            <w:pPr>
              <w:pStyle w:val="TableParagraph"/>
              <w:rPr>
                <w:rFonts w:ascii="Times New Roman"/>
                <w:sz w:val="12"/>
              </w:rPr>
            </w:pPr>
          </w:p>
        </w:tc>
        <w:tc>
          <w:tcPr>
            <w:tcW w:w="435" w:type="dxa"/>
          </w:tcPr>
          <w:p w14:paraId="18C0D9A2" w14:textId="77777777" w:rsidR="004A4B0F" w:rsidRDefault="004A4B0F">
            <w:pPr>
              <w:pStyle w:val="TableParagraph"/>
              <w:rPr>
                <w:rFonts w:ascii="Times New Roman"/>
                <w:sz w:val="12"/>
              </w:rPr>
            </w:pPr>
          </w:p>
        </w:tc>
        <w:tc>
          <w:tcPr>
            <w:tcW w:w="373" w:type="dxa"/>
          </w:tcPr>
          <w:p w14:paraId="3969D10D" w14:textId="77777777" w:rsidR="004A4B0F" w:rsidRDefault="004A4B0F">
            <w:pPr>
              <w:pStyle w:val="TableParagraph"/>
              <w:rPr>
                <w:rFonts w:ascii="Times New Roman"/>
                <w:sz w:val="12"/>
              </w:rPr>
            </w:pPr>
          </w:p>
        </w:tc>
        <w:tc>
          <w:tcPr>
            <w:tcW w:w="515" w:type="dxa"/>
          </w:tcPr>
          <w:p w14:paraId="2B85B837" w14:textId="77777777" w:rsidR="004A4B0F" w:rsidRDefault="004A4B0F">
            <w:pPr>
              <w:pStyle w:val="TableParagraph"/>
              <w:rPr>
                <w:rFonts w:ascii="Times New Roman"/>
                <w:sz w:val="12"/>
              </w:rPr>
            </w:pPr>
          </w:p>
        </w:tc>
        <w:tc>
          <w:tcPr>
            <w:tcW w:w="559" w:type="dxa"/>
          </w:tcPr>
          <w:p w14:paraId="43F8DD50" w14:textId="77777777" w:rsidR="004A4B0F" w:rsidRDefault="004A4B0F">
            <w:pPr>
              <w:pStyle w:val="TableParagraph"/>
              <w:rPr>
                <w:rFonts w:ascii="Times New Roman"/>
                <w:sz w:val="12"/>
              </w:rPr>
            </w:pPr>
          </w:p>
        </w:tc>
        <w:tc>
          <w:tcPr>
            <w:tcW w:w="555" w:type="dxa"/>
          </w:tcPr>
          <w:p w14:paraId="3D4F1CE8" w14:textId="77777777" w:rsidR="004A4B0F" w:rsidRDefault="004A4B0F">
            <w:pPr>
              <w:pStyle w:val="TableParagraph"/>
              <w:rPr>
                <w:rFonts w:ascii="Times New Roman"/>
                <w:sz w:val="12"/>
              </w:rPr>
            </w:pPr>
          </w:p>
        </w:tc>
      </w:tr>
      <w:tr w:rsidR="004A4B0F" w14:paraId="0DA56DC8" w14:textId="77777777">
        <w:trPr>
          <w:trHeight w:val="195"/>
        </w:trPr>
        <w:tc>
          <w:tcPr>
            <w:tcW w:w="1370" w:type="dxa"/>
            <w:vMerge w:val="restart"/>
          </w:tcPr>
          <w:p w14:paraId="78DA989E" w14:textId="77777777" w:rsidR="004A4B0F" w:rsidRDefault="00B31874">
            <w:pPr>
              <w:pStyle w:val="TableParagraph"/>
              <w:spacing w:before="106"/>
              <w:ind w:left="106" w:right="350"/>
              <w:rPr>
                <w:b/>
                <w:sz w:val="16"/>
              </w:rPr>
            </w:pPr>
            <w:r>
              <w:rPr>
                <w:b/>
                <w:sz w:val="16"/>
              </w:rPr>
              <w:t>E-Denetim</w:t>
            </w:r>
            <w:r>
              <w:rPr>
                <w:b/>
                <w:spacing w:val="-9"/>
                <w:sz w:val="16"/>
              </w:rPr>
              <w:t xml:space="preserve"> </w:t>
            </w:r>
            <w:r>
              <w:rPr>
                <w:b/>
                <w:sz w:val="16"/>
              </w:rPr>
              <w:t>ve</w:t>
            </w:r>
            <w:r>
              <w:rPr>
                <w:b/>
                <w:spacing w:val="-33"/>
                <w:sz w:val="16"/>
              </w:rPr>
              <w:t xml:space="preserve"> </w:t>
            </w:r>
            <w:r>
              <w:rPr>
                <w:b/>
                <w:sz w:val="16"/>
              </w:rPr>
              <w:t>Rehberlik</w:t>
            </w:r>
          </w:p>
        </w:tc>
        <w:tc>
          <w:tcPr>
            <w:tcW w:w="602" w:type="dxa"/>
          </w:tcPr>
          <w:p w14:paraId="751DCB00" w14:textId="77777777" w:rsidR="004A4B0F" w:rsidRDefault="00B31874">
            <w:pPr>
              <w:pStyle w:val="TableParagraph"/>
              <w:spacing w:line="175" w:lineRule="exact"/>
              <w:ind w:left="258"/>
              <w:rPr>
                <w:b/>
                <w:sz w:val="16"/>
              </w:rPr>
            </w:pPr>
            <w:r>
              <w:rPr>
                <w:b/>
                <w:w w:val="99"/>
                <w:sz w:val="16"/>
              </w:rPr>
              <w:t>1</w:t>
            </w:r>
          </w:p>
        </w:tc>
        <w:tc>
          <w:tcPr>
            <w:tcW w:w="403" w:type="dxa"/>
          </w:tcPr>
          <w:p w14:paraId="1301A488" w14:textId="77777777" w:rsidR="004A4B0F" w:rsidRDefault="00B31874">
            <w:pPr>
              <w:pStyle w:val="TableParagraph"/>
              <w:spacing w:before="5" w:line="170" w:lineRule="exact"/>
              <w:ind w:left="6"/>
              <w:jc w:val="center"/>
              <w:rPr>
                <w:rFonts w:ascii="Times New Roman" w:hAnsi="Times New Roman"/>
                <w:b/>
                <w:sz w:val="16"/>
              </w:rPr>
            </w:pPr>
            <w:r>
              <w:rPr>
                <w:rFonts w:ascii="Times New Roman" w:hAnsi="Times New Roman"/>
                <w:b/>
                <w:w w:val="99"/>
                <w:sz w:val="16"/>
              </w:rPr>
              <w:t>√</w:t>
            </w:r>
          </w:p>
        </w:tc>
        <w:tc>
          <w:tcPr>
            <w:tcW w:w="257" w:type="dxa"/>
          </w:tcPr>
          <w:p w14:paraId="4111ADAD"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14:paraId="5E40AF7F"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72997952"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04D024FF"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4027F4D2" w14:textId="77777777" w:rsidR="004A4B0F" w:rsidRDefault="004A4B0F">
            <w:pPr>
              <w:pStyle w:val="TableParagraph"/>
              <w:rPr>
                <w:rFonts w:ascii="Times New Roman"/>
                <w:sz w:val="12"/>
              </w:rPr>
            </w:pPr>
          </w:p>
        </w:tc>
        <w:tc>
          <w:tcPr>
            <w:tcW w:w="245" w:type="dxa"/>
          </w:tcPr>
          <w:p w14:paraId="57E8003E" w14:textId="77777777" w:rsidR="004A4B0F" w:rsidRDefault="004A4B0F">
            <w:pPr>
              <w:pStyle w:val="TableParagraph"/>
              <w:rPr>
                <w:rFonts w:ascii="Times New Roman"/>
                <w:sz w:val="12"/>
              </w:rPr>
            </w:pPr>
          </w:p>
        </w:tc>
        <w:tc>
          <w:tcPr>
            <w:tcW w:w="288" w:type="dxa"/>
          </w:tcPr>
          <w:p w14:paraId="7A5E3033"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0A6C0107" w14:textId="77777777" w:rsidR="004A4B0F" w:rsidRDefault="004A4B0F">
            <w:pPr>
              <w:pStyle w:val="TableParagraph"/>
              <w:rPr>
                <w:rFonts w:ascii="Times New Roman"/>
                <w:sz w:val="12"/>
              </w:rPr>
            </w:pPr>
          </w:p>
        </w:tc>
        <w:tc>
          <w:tcPr>
            <w:tcW w:w="437" w:type="dxa"/>
          </w:tcPr>
          <w:p w14:paraId="6C701D9E" w14:textId="77777777" w:rsidR="004A4B0F" w:rsidRDefault="004A4B0F">
            <w:pPr>
              <w:pStyle w:val="TableParagraph"/>
              <w:rPr>
                <w:rFonts w:ascii="Times New Roman"/>
                <w:sz w:val="12"/>
              </w:rPr>
            </w:pPr>
          </w:p>
        </w:tc>
        <w:tc>
          <w:tcPr>
            <w:tcW w:w="576" w:type="dxa"/>
          </w:tcPr>
          <w:p w14:paraId="242D1975" w14:textId="77777777" w:rsidR="004A4B0F" w:rsidRDefault="004A4B0F">
            <w:pPr>
              <w:pStyle w:val="TableParagraph"/>
              <w:rPr>
                <w:rFonts w:ascii="Times New Roman"/>
                <w:sz w:val="12"/>
              </w:rPr>
            </w:pPr>
          </w:p>
        </w:tc>
        <w:tc>
          <w:tcPr>
            <w:tcW w:w="434" w:type="dxa"/>
          </w:tcPr>
          <w:p w14:paraId="71365612" w14:textId="77777777" w:rsidR="004A4B0F" w:rsidRDefault="004A4B0F">
            <w:pPr>
              <w:pStyle w:val="TableParagraph"/>
              <w:rPr>
                <w:rFonts w:ascii="Times New Roman"/>
                <w:sz w:val="12"/>
              </w:rPr>
            </w:pPr>
          </w:p>
        </w:tc>
        <w:tc>
          <w:tcPr>
            <w:tcW w:w="435" w:type="dxa"/>
          </w:tcPr>
          <w:p w14:paraId="4C90F610" w14:textId="77777777" w:rsidR="004A4B0F" w:rsidRDefault="004A4B0F">
            <w:pPr>
              <w:pStyle w:val="TableParagraph"/>
              <w:rPr>
                <w:rFonts w:ascii="Times New Roman"/>
                <w:sz w:val="12"/>
              </w:rPr>
            </w:pPr>
          </w:p>
        </w:tc>
        <w:tc>
          <w:tcPr>
            <w:tcW w:w="373" w:type="dxa"/>
          </w:tcPr>
          <w:p w14:paraId="703C91A9" w14:textId="77777777" w:rsidR="004A4B0F" w:rsidRDefault="004A4B0F">
            <w:pPr>
              <w:pStyle w:val="TableParagraph"/>
              <w:rPr>
                <w:rFonts w:ascii="Times New Roman"/>
                <w:sz w:val="12"/>
              </w:rPr>
            </w:pPr>
          </w:p>
        </w:tc>
        <w:tc>
          <w:tcPr>
            <w:tcW w:w="515" w:type="dxa"/>
          </w:tcPr>
          <w:p w14:paraId="5EACF608" w14:textId="77777777" w:rsidR="004A4B0F" w:rsidRDefault="004A4B0F">
            <w:pPr>
              <w:pStyle w:val="TableParagraph"/>
              <w:rPr>
                <w:rFonts w:ascii="Times New Roman"/>
                <w:sz w:val="12"/>
              </w:rPr>
            </w:pPr>
          </w:p>
        </w:tc>
        <w:tc>
          <w:tcPr>
            <w:tcW w:w="559" w:type="dxa"/>
          </w:tcPr>
          <w:p w14:paraId="2C6771A4" w14:textId="77777777" w:rsidR="004A4B0F" w:rsidRDefault="004A4B0F">
            <w:pPr>
              <w:pStyle w:val="TableParagraph"/>
              <w:rPr>
                <w:rFonts w:ascii="Times New Roman"/>
                <w:sz w:val="12"/>
              </w:rPr>
            </w:pPr>
          </w:p>
        </w:tc>
        <w:tc>
          <w:tcPr>
            <w:tcW w:w="555" w:type="dxa"/>
          </w:tcPr>
          <w:p w14:paraId="177F672A" w14:textId="77777777" w:rsidR="004A4B0F" w:rsidRDefault="004A4B0F">
            <w:pPr>
              <w:pStyle w:val="TableParagraph"/>
              <w:rPr>
                <w:rFonts w:ascii="Times New Roman"/>
                <w:sz w:val="12"/>
              </w:rPr>
            </w:pPr>
          </w:p>
        </w:tc>
      </w:tr>
      <w:tr w:rsidR="004A4B0F" w14:paraId="7F746DD0" w14:textId="77777777">
        <w:trPr>
          <w:trHeight w:val="195"/>
        </w:trPr>
        <w:tc>
          <w:tcPr>
            <w:tcW w:w="1370" w:type="dxa"/>
            <w:vMerge/>
            <w:tcBorders>
              <w:top w:val="nil"/>
            </w:tcBorders>
          </w:tcPr>
          <w:p w14:paraId="1E715BFD" w14:textId="77777777" w:rsidR="004A4B0F" w:rsidRDefault="004A4B0F">
            <w:pPr>
              <w:rPr>
                <w:sz w:val="2"/>
                <w:szCs w:val="2"/>
              </w:rPr>
            </w:pPr>
          </w:p>
        </w:tc>
        <w:tc>
          <w:tcPr>
            <w:tcW w:w="602" w:type="dxa"/>
          </w:tcPr>
          <w:p w14:paraId="7DE2B393" w14:textId="77777777" w:rsidR="004A4B0F" w:rsidRDefault="00B31874">
            <w:pPr>
              <w:pStyle w:val="TableParagraph"/>
              <w:spacing w:line="175" w:lineRule="exact"/>
              <w:ind w:left="258"/>
              <w:rPr>
                <w:b/>
                <w:sz w:val="16"/>
              </w:rPr>
            </w:pPr>
            <w:r>
              <w:rPr>
                <w:b/>
                <w:w w:val="99"/>
                <w:sz w:val="16"/>
              </w:rPr>
              <w:t>2</w:t>
            </w:r>
          </w:p>
        </w:tc>
        <w:tc>
          <w:tcPr>
            <w:tcW w:w="403" w:type="dxa"/>
          </w:tcPr>
          <w:p w14:paraId="7D101738" w14:textId="77777777" w:rsidR="004A4B0F" w:rsidRDefault="00B31874">
            <w:pPr>
              <w:pStyle w:val="TableParagraph"/>
              <w:spacing w:before="5" w:line="170" w:lineRule="exact"/>
              <w:ind w:left="6"/>
              <w:jc w:val="center"/>
              <w:rPr>
                <w:rFonts w:ascii="Times New Roman" w:hAnsi="Times New Roman"/>
                <w:b/>
                <w:sz w:val="16"/>
              </w:rPr>
            </w:pPr>
            <w:r>
              <w:rPr>
                <w:rFonts w:ascii="Times New Roman" w:hAnsi="Times New Roman"/>
                <w:b/>
                <w:w w:val="99"/>
                <w:sz w:val="16"/>
              </w:rPr>
              <w:t>√</w:t>
            </w:r>
          </w:p>
        </w:tc>
        <w:tc>
          <w:tcPr>
            <w:tcW w:w="257" w:type="dxa"/>
          </w:tcPr>
          <w:p w14:paraId="6D57B341"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14:paraId="5884C4D0"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787F57AB"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485341D8"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3D11C5B9" w14:textId="77777777" w:rsidR="004A4B0F" w:rsidRDefault="004A4B0F">
            <w:pPr>
              <w:pStyle w:val="TableParagraph"/>
              <w:rPr>
                <w:rFonts w:ascii="Times New Roman"/>
                <w:sz w:val="12"/>
              </w:rPr>
            </w:pPr>
          </w:p>
        </w:tc>
        <w:tc>
          <w:tcPr>
            <w:tcW w:w="245" w:type="dxa"/>
          </w:tcPr>
          <w:p w14:paraId="6DDB2445" w14:textId="77777777" w:rsidR="004A4B0F" w:rsidRDefault="004A4B0F">
            <w:pPr>
              <w:pStyle w:val="TableParagraph"/>
              <w:rPr>
                <w:rFonts w:ascii="Times New Roman"/>
                <w:sz w:val="12"/>
              </w:rPr>
            </w:pPr>
          </w:p>
        </w:tc>
        <w:tc>
          <w:tcPr>
            <w:tcW w:w="288" w:type="dxa"/>
          </w:tcPr>
          <w:p w14:paraId="0B0B51A6" w14:textId="77777777" w:rsidR="004A4B0F" w:rsidRDefault="004A4B0F">
            <w:pPr>
              <w:pStyle w:val="TableParagraph"/>
              <w:rPr>
                <w:rFonts w:ascii="Times New Roman"/>
                <w:sz w:val="12"/>
              </w:rPr>
            </w:pPr>
          </w:p>
        </w:tc>
        <w:tc>
          <w:tcPr>
            <w:tcW w:w="331" w:type="dxa"/>
          </w:tcPr>
          <w:p w14:paraId="4C47F40B" w14:textId="77777777" w:rsidR="004A4B0F" w:rsidRDefault="004A4B0F">
            <w:pPr>
              <w:pStyle w:val="TableParagraph"/>
              <w:rPr>
                <w:rFonts w:ascii="Times New Roman"/>
                <w:sz w:val="12"/>
              </w:rPr>
            </w:pPr>
          </w:p>
        </w:tc>
        <w:tc>
          <w:tcPr>
            <w:tcW w:w="437" w:type="dxa"/>
          </w:tcPr>
          <w:p w14:paraId="7F6A204F" w14:textId="77777777" w:rsidR="004A4B0F" w:rsidRDefault="004A4B0F">
            <w:pPr>
              <w:pStyle w:val="TableParagraph"/>
              <w:rPr>
                <w:rFonts w:ascii="Times New Roman"/>
                <w:sz w:val="12"/>
              </w:rPr>
            </w:pPr>
          </w:p>
        </w:tc>
        <w:tc>
          <w:tcPr>
            <w:tcW w:w="576" w:type="dxa"/>
          </w:tcPr>
          <w:p w14:paraId="2566807F" w14:textId="77777777" w:rsidR="004A4B0F" w:rsidRDefault="004A4B0F">
            <w:pPr>
              <w:pStyle w:val="TableParagraph"/>
              <w:rPr>
                <w:rFonts w:ascii="Times New Roman"/>
                <w:sz w:val="12"/>
              </w:rPr>
            </w:pPr>
          </w:p>
        </w:tc>
        <w:tc>
          <w:tcPr>
            <w:tcW w:w="434" w:type="dxa"/>
          </w:tcPr>
          <w:p w14:paraId="685C3D1C" w14:textId="77777777" w:rsidR="004A4B0F" w:rsidRDefault="004A4B0F">
            <w:pPr>
              <w:pStyle w:val="TableParagraph"/>
              <w:rPr>
                <w:rFonts w:ascii="Times New Roman"/>
                <w:sz w:val="12"/>
              </w:rPr>
            </w:pPr>
          </w:p>
        </w:tc>
        <w:tc>
          <w:tcPr>
            <w:tcW w:w="435" w:type="dxa"/>
          </w:tcPr>
          <w:p w14:paraId="35A1451F" w14:textId="77777777" w:rsidR="004A4B0F" w:rsidRDefault="004A4B0F">
            <w:pPr>
              <w:pStyle w:val="TableParagraph"/>
              <w:rPr>
                <w:rFonts w:ascii="Times New Roman"/>
                <w:sz w:val="12"/>
              </w:rPr>
            </w:pPr>
          </w:p>
        </w:tc>
        <w:tc>
          <w:tcPr>
            <w:tcW w:w="373" w:type="dxa"/>
          </w:tcPr>
          <w:p w14:paraId="06E589F6" w14:textId="77777777" w:rsidR="004A4B0F" w:rsidRDefault="004A4B0F">
            <w:pPr>
              <w:pStyle w:val="TableParagraph"/>
              <w:rPr>
                <w:rFonts w:ascii="Times New Roman"/>
                <w:sz w:val="12"/>
              </w:rPr>
            </w:pPr>
          </w:p>
        </w:tc>
        <w:tc>
          <w:tcPr>
            <w:tcW w:w="515" w:type="dxa"/>
          </w:tcPr>
          <w:p w14:paraId="2EEA51B9" w14:textId="77777777" w:rsidR="004A4B0F" w:rsidRDefault="004A4B0F">
            <w:pPr>
              <w:pStyle w:val="TableParagraph"/>
              <w:rPr>
                <w:rFonts w:ascii="Times New Roman"/>
                <w:sz w:val="12"/>
              </w:rPr>
            </w:pPr>
          </w:p>
        </w:tc>
        <w:tc>
          <w:tcPr>
            <w:tcW w:w="559" w:type="dxa"/>
          </w:tcPr>
          <w:p w14:paraId="6E4DF840" w14:textId="77777777" w:rsidR="004A4B0F" w:rsidRDefault="004A4B0F">
            <w:pPr>
              <w:pStyle w:val="TableParagraph"/>
              <w:rPr>
                <w:rFonts w:ascii="Times New Roman"/>
                <w:sz w:val="12"/>
              </w:rPr>
            </w:pPr>
          </w:p>
        </w:tc>
        <w:tc>
          <w:tcPr>
            <w:tcW w:w="555" w:type="dxa"/>
          </w:tcPr>
          <w:p w14:paraId="4039AB7B" w14:textId="77777777" w:rsidR="004A4B0F" w:rsidRDefault="004A4B0F">
            <w:pPr>
              <w:pStyle w:val="TableParagraph"/>
              <w:rPr>
                <w:rFonts w:ascii="Times New Roman"/>
                <w:sz w:val="12"/>
              </w:rPr>
            </w:pPr>
          </w:p>
        </w:tc>
      </w:tr>
      <w:tr w:rsidR="004A4B0F" w14:paraId="09801E70" w14:textId="77777777">
        <w:trPr>
          <w:trHeight w:val="196"/>
        </w:trPr>
        <w:tc>
          <w:tcPr>
            <w:tcW w:w="1370" w:type="dxa"/>
            <w:vMerge/>
            <w:tcBorders>
              <w:top w:val="nil"/>
            </w:tcBorders>
          </w:tcPr>
          <w:p w14:paraId="30A5C67D" w14:textId="77777777" w:rsidR="004A4B0F" w:rsidRDefault="004A4B0F">
            <w:pPr>
              <w:rPr>
                <w:sz w:val="2"/>
                <w:szCs w:val="2"/>
              </w:rPr>
            </w:pPr>
          </w:p>
        </w:tc>
        <w:tc>
          <w:tcPr>
            <w:tcW w:w="602" w:type="dxa"/>
          </w:tcPr>
          <w:p w14:paraId="62BC820C" w14:textId="77777777" w:rsidR="004A4B0F" w:rsidRDefault="00B31874">
            <w:pPr>
              <w:pStyle w:val="TableParagraph"/>
              <w:spacing w:line="176" w:lineRule="exact"/>
              <w:ind w:left="258"/>
              <w:rPr>
                <w:b/>
                <w:sz w:val="16"/>
              </w:rPr>
            </w:pPr>
            <w:r>
              <w:rPr>
                <w:b/>
                <w:w w:val="99"/>
                <w:sz w:val="16"/>
              </w:rPr>
              <w:t>3</w:t>
            </w:r>
          </w:p>
        </w:tc>
        <w:tc>
          <w:tcPr>
            <w:tcW w:w="403" w:type="dxa"/>
          </w:tcPr>
          <w:p w14:paraId="74D601FD" w14:textId="77777777" w:rsidR="004A4B0F" w:rsidRDefault="00B31874">
            <w:pPr>
              <w:pStyle w:val="TableParagraph"/>
              <w:spacing w:before="5" w:line="171" w:lineRule="exact"/>
              <w:ind w:left="6"/>
              <w:jc w:val="center"/>
              <w:rPr>
                <w:rFonts w:ascii="Times New Roman" w:hAnsi="Times New Roman"/>
                <w:b/>
                <w:sz w:val="16"/>
              </w:rPr>
            </w:pPr>
            <w:r>
              <w:rPr>
                <w:rFonts w:ascii="Times New Roman" w:hAnsi="Times New Roman"/>
                <w:b/>
                <w:w w:val="99"/>
                <w:sz w:val="16"/>
              </w:rPr>
              <w:t>√</w:t>
            </w:r>
          </w:p>
        </w:tc>
        <w:tc>
          <w:tcPr>
            <w:tcW w:w="257" w:type="dxa"/>
          </w:tcPr>
          <w:p w14:paraId="51173BDF" w14:textId="77777777" w:rsidR="004A4B0F" w:rsidRDefault="00B31874">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252" w:type="dxa"/>
          </w:tcPr>
          <w:p w14:paraId="0360C8AF" w14:textId="77777777" w:rsidR="004A4B0F" w:rsidRDefault="00B31874">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391" w:type="dxa"/>
          </w:tcPr>
          <w:p w14:paraId="32FF9FEA" w14:textId="77777777" w:rsidR="004A4B0F" w:rsidRDefault="00B31874">
            <w:pPr>
              <w:pStyle w:val="TableParagraph"/>
              <w:spacing w:before="5" w:line="171" w:lineRule="exact"/>
              <w:ind w:right="1"/>
              <w:jc w:val="center"/>
              <w:rPr>
                <w:rFonts w:ascii="Times New Roman" w:hAnsi="Times New Roman"/>
                <w:b/>
                <w:sz w:val="16"/>
              </w:rPr>
            </w:pPr>
            <w:r>
              <w:rPr>
                <w:rFonts w:ascii="Times New Roman" w:hAnsi="Times New Roman"/>
                <w:b/>
                <w:w w:val="99"/>
                <w:sz w:val="16"/>
              </w:rPr>
              <w:t>√</w:t>
            </w:r>
          </w:p>
        </w:tc>
        <w:tc>
          <w:tcPr>
            <w:tcW w:w="263" w:type="dxa"/>
          </w:tcPr>
          <w:p w14:paraId="13A6B2A5" w14:textId="77777777" w:rsidR="004A4B0F" w:rsidRDefault="00B31874">
            <w:pPr>
              <w:pStyle w:val="TableParagraph"/>
              <w:spacing w:before="5" w:line="171" w:lineRule="exact"/>
              <w:ind w:right="55"/>
              <w:jc w:val="center"/>
              <w:rPr>
                <w:rFonts w:ascii="Times New Roman" w:hAnsi="Times New Roman"/>
                <w:b/>
                <w:sz w:val="16"/>
              </w:rPr>
            </w:pPr>
            <w:r>
              <w:rPr>
                <w:rFonts w:ascii="Times New Roman" w:hAnsi="Times New Roman"/>
                <w:b/>
                <w:w w:val="99"/>
                <w:sz w:val="16"/>
              </w:rPr>
              <w:t>√</w:t>
            </w:r>
          </w:p>
        </w:tc>
        <w:tc>
          <w:tcPr>
            <w:tcW w:w="276" w:type="dxa"/>
          </w:tcPr>
          <w:p w14:paraId="7D202739" w14:textId="77777777" w:rsidR="004A4B0F" w:rsidRDefault="004A4B0F">
            <w:pPr>
              <w:pStyle w:val="TableParagraph"/>
              <w:rPr>
                <w:rFonts w:ascii="Times New Roman"/>
                <w:sz w:val="12"/>
              </w:rPr>
            </w:pPr>
          </w:p>
        </w:tc>
        <w:tc>
          <w:tcPr>
            <w:tcW w:w="245" w:type="dxa"/>
          </w:tcPr>
          <w:p w14:paraId="558DBA41" w14:textId="77777777" w:rsidR="004A4B0F" w:rsidRDefault="004A4B0F">
            <w:pPr>
              <w:pStyle w:val="TableParagraph"/>
              <w:rPr>
                <w:rFonts w:ascii="Times New Roman"/>
                <w:sz w:val="12"/>
              </w:rPr>
            </w:pPr>
          </w:p>
        </w:tc>
        <w:tc>
          <w:tcPr>
            <w:tcW w:w="288" w:type="dxa"/>
          </w:tcPr>
          <w:p w14:paraId="392F35E4" w14:textId="77777777" w:rsidR="004A4B0F" w:rsidRDefault="00B31874">
            <w:pPr>
              <w:pStyle w:val="TableParagraph"/>
              <w:spacing w:before="5" w:line="171" w:lineRule="exact"/>
              <w:ind w:left="3"/>
              <w:jc w:val="center"/>
              <w:rPr>
                <w:rFonts w:ascii="Times New Roman" w:hAnsi="Times New Roman"/>
                <w:b/>
                <w:sz w:val="16"/>
              </w:rPr>
            </w:pPr>
            <w:r>
              <w:rPr>
                <w:rFonts w:ascii="Times New Roman" w:hAnsi="Times New Roman"/>
                <w:b/>
                <w:w w:val="99"/>
                <w:sz w:val="16"/>
              </w:rPr>
              <w:t>√</w:t>
            </w:r>
          </w:p>
        </w:tc>
        <w:tc>
          <w:tcPr>
            <w:tcW w:w="331" w:type="dxa"/>
          </w:tcPr>
          <w:p w14:paraId="63334358" w14:textId="77777777" w:rsidR="004A4B0F" w:rsidRDefault="004A4B0F">
            <w:pPr>
              <w:pStyle w:val="TableParagraph"/>
              <w:rPr>
                <w:rFonts w:ascii="Times New Roman"/>
                <w:sz w:val="12"/>
              </w:rPr>
            </w:pPr>
          </w:p>
        </w:tc>
        <w:tc>
          <w:tcPr>
            <w:tcW w:w="437" w:type="dxa"/>
          </w:tcPr>
          <w:p w14:paraId="40AB66CD" w14:textId="77777777" w:rsidR="004A4B0F" w:rsidRDefault="004A4B0F">
            <w:pPr>
              <w:pStyle w:val="TableParagraph"/>
              <w:rPr>
                <w:rFonts w:ascii="Times New Roman"/>
                <w:sz w:val="12"/>
              </w:rPr>
            </w:pPr>
          </w:p>
        </w:tc>
        <w:tc>
          <w:tcPr>
            <w:tcW w:w="576" w:type="dxa"/>
          </w:tcPr>
          <w:p w14:paraId="0A93AC87" w14:textId="77777777" w:rsidR="004A4B0F" w:rsidRDefault="004A4B0F">
            <w:pPr>
              <w:pStyle w:val="TableParagraph"/>
              <w:rPr>
                <w:rFonts w:ascii="Times New Roman"/>
                <w:sz w:val="12"/>
              </w:rPr>
            </w:pPr>
          </w:p>
        </w:tc>
        <w:tc>
          <w:tcPr>
            <w:tcW w:w="434" w:type="dxa"/>
          </w:tcPr>
          <w:p w14:paraId="5E4E79A7" w14:textId="77777777" w:rsidR="004A4B0F" w:rsidRDefault="004A4B0F">
            <w:pPr>
              <w:pStyle w:val="TableParagraph"/>
              <w:rPr>
                <w:rFonts w:ascii="Times New Roman"/>
                <w:sz w:val="12"/>
              </w:rPr>
            </w:pPr>
          </w:p>
        </w:tc>
        <w:tc>
          <w:tcPr>
            <w:tcW w:w="435" w:type="dxa"/>
          </w:tcPr>
          <w:p w14:paraId="039DE7DE" w14:textId="77777777" w:rsidR="004A4B0F" w:rsidRDefault="004A4B0F">
            <w:pPr>
              <w:pStyle w:val="TableParagraph"/>
              <w:rPr>
                <w:rFonts w:ascii="Times New Roman"/>
                <w:sz w:val="12"/>
              </w:rPr>
            </w:pPr>
          </w:p>
        </w:tc>
        <w:tc>
          <w:tcPr>
            <w:tcW w:w="373" w:type="dxa"/>
          </w:tcPr>
          <w:p w14:paraId="5BD4EE36" w14:textId="77777777" w:rsidR="004A4B0F" w:rsidRDefault="004A4B0F">
            <w:pPr>
              <w:pStyle w:val="TableParagraph"/>
              <w:rPr>
                <w:rFonts w:ascii="Times New Roman"/>
                <w:sz w:val="12"/>
              </w:rPr>
            </w:pPr>
          </w:p>
        </w:tc>
        <w:tc>
          <w:tcPr>
            <w:tcW w:w="515" w:type="dxa"/>
          </w:tcPr>
          <w:p w14:paraId="12C38129" w14:textId="77777777" w:rsidR="004A4B0F" w:rsidRDefault="004A4B0F">
            <w:pPr>
              <w:pStyle w:val="TableParagraph"/>
              <w:rPr>
                <w:rFonts w:ascii="Times New Roman"/>
                <w:sz w:val="12"/>
              </w:rPr>
            </w:pPr>
          </w:p>
        </w:tc>
        <w:tc>
          <w:tcPr>
            <w:tcW w:w="559" w:type="dxa"/>
          </w:tcPr>
          <w:p w14:paraId="713EB8D0" w14:textId="77777777" w:rsidR="004A4B0F" w:rsidRDefault="004A4B0F">
            <w:pPr>
              <w:pStyle w:val="TableParagraph"/>
              <w:rPr>
                <w:rFonts w:ascii="Times New Roman"/>
                <w:sz w:val="12"/>
              </w:rPr>
            </w:pPr>
          </w:p>
        </w:tc>
        <w:tc>
          <w:tcPr>
            <w:tcW w:w="555" w:type="dxa"/>
          </w:tcPr>
          <w:p w14:paraId="0E45093D" w14:textId="77777777" w:rsidR="004A4B0F" w:rsidRDefault="004A4B0F">
            <w:pPr>
              <w:pStyle w:val="TableParagraph"/>
              <w:rPr>
                <w:rFonts w:ascii="Times New Roman"/>
                <w:sz w:val="12"/>
              </w:rPr>
            </w:pPr>
          </w:p>
        </w:tc>
      </w:tr>
      <w:tr w:rsidR="004A4B0F" w14:paraId="244541AF" w14:textId="77777777">
        <w:trPr>
          <w:trHeight w:val="195"/>
        </w:trPr>
        <w:tc>
          <w:tcPr>
            <w:tcW w:w="1370" w:type="dxa"/>
            <w:vMerge w:val="restart"/>
          </w:tcPr>
          <w:p w14:paraId="131C67C9" w14:textId="77777777" w:rsidR="004A4B0F" w:rsidRDefault="004A4B0F">
            <w:pPr>
              <w:pStyle w:val="TableParagraph"/>
              <w:rPr>
                <w:rFonts w:ascii="Times New Roman"/>
                <w:b/>
                <w:sz w:val="16"/>
              </w:rPr>
            </w:pPr>
          </w:p>
          <w:p w14:paraId="43C64D3B" w14:textId="77777777" w:rsidR="004A4B0F" w:rsidRDefault="004A4B0F">
            <w:pPr>
              <w:pStyle w:val="TableParagraph"/>
              <w:spacing w:before="9"/>
              <w:rPr>
                <w:rFonts w:ascii="Times New Roman"/>
                <w:b/>
                <w:sz w:val="12"/>
              </w:rPr>
            </w:pPr>
          </w:p>
          <w:p w14:paraId="298DA7A7" w14:textId="77777777" w:rsidR="004A4B0F" w:rsidRDefault="00B31874">
            <w:pPr>
              <w:pStyle w:val="TableParagraph"/>
              <w:ind w:left="106"/>
              <w:rPr>
                <w:b/>
                <w:sz w:val="16"/>
              </w:rPr>
            </w:pPr>
            <w:r>
              <w:rPr>
                <w:b/>
                <w:sz w:val="16"/>
              </w:rPr>
              <w:t>F-Halkla</w:t>
            </w:r>
            <w:r>
              <w:rPr>
                <w:b/>
                <w:spacing w:val="-2"/>
                <w:sz w:val="16"/>
              </w:rPr>
              <w:t xml:space="preserve"> </w:t>
            </w:r>
            <w:r>
              <w:rPr>
                <w:b/>
                <w:sz w:val="16"/>
              </w:rPr>
              <w:t>İlişkiler</w:t>
            </w:r>
          </w:p>
        </w:tc>
        <w:tc>
          <w:tcPr>
            <w:tcW w:w="602" w:type="dxa"/>
          </w:tcPr>
          <w:p w14:paraId="3A6575A1" w14:textId="77777777" w:rsidR="004A4B0F" w:rsidRDefault="00B31874">
            <w:pPr>
              <w:pStyle w:val="TableParagraph"/>
              <w:spacing w:line="175" w:lineRule="exact"/>
              <w:ind w:left="258"/>
              <w:rPr>
                <w:b/>
                <w:sz w:val="16"/>
              </w:rPr>
            </w:pPr>
            <w:r>
              <w:rPr>
                <w:b/>
                <w:w w:val="99"/>
                <w:sz w:val="16"/>
              </w:rPr>
              <w:t>1</w:t>
            </w:r>
          </w:p>
        </w:tc>
        <w:tc>
          <w:tcPr>
            <w:tcW w:w="403" w:type="dxa"/>
          </w:tcPr>
          <w:p w14:paraId="615E71A9" w14:textId="77777777" w:rsidR="004A4B0F" w:rsidRDefault="004A4B0F">
            <w:pPr>
              <w:pStyle w:val="TableParagraph"/>
              <w:rPr>
                <w:rFonts w:ascii="Times New Roman"/>
                <w:sz w:val="12"/>
              </w:rPr>
            </w:pPr>
          </w:p>
        </w:tc>
        <w:tc>
          <w:tcPr>
            <w:tcW w:w="257" w:type="dxa"/>
          </w:tcPr>
          <w:p w14:paraId="7F3B47DE" w14:textId="77777777" w:rsidR="004A4B0F" w:rsidRDefault="004A4B0F">
            <w:pPr>
              <w:pStyle w:val="TableParagraph"/>
              <w:rPr>
                <w:rFonts w:ascii="Times New Roman"/>
                <w:sz w:val="12"/>
              </w:rPr>
            </w:pPr>
          </w:p>
        </w:tc>
        <w:tc>
          <w:tcPr>
            <w:tcW w:w="252" w:type="dxa"/>
          </w:tcPr>
          <w:p w14:paraId="204109EF"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7A26DA15"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3F8943AD"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0FF61AFE" w14:textId="77777777" w:rsidR="004A4B0F" w:rsidRDefault="004A4B0F">
            <w:pPr>
              <w:pStyle w:val="TableParagraph"/>
              <w:rPr>
                <w:rFonts w:ascii="Times New Roman"/>
                <w:sz w:val="12"/>
              </w:rPr>
            </w:pPr>
          </w:p>
        </w:tc>
        <w:tc>
          <w:tcPr>
            <w:tcW w:w="245" w:type="dxa"/>
          </w:tcPr>
          <w:p w14:paraId="6F763F43"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8" w:type="dxa"/>
          </w:tcPr>
          <w:p w14:paraId="2665E800" w14:textId="77777777" w:rsidR="004A4B0F" w:rsidRDefault="004A4B0F">
            <w:pPr>
              <w:pStyle w:val="TableParagraph"/>
              <w:rPr>
                <w:rFonts w:ascii="Times New Roman"/>
                <w:sz w:val="12"/>
              </w:rPr>
            </w:pPr>
          </w:p>
        </w:tc>
        <w:tc>
          <w:tcPr>
            <w:tcW w:w="331" w:type="dxa"/>
          </w:tcPr>
          <w:p w14:paraId="2E8208D0" w14:textId="77777777" w:rsidR="004A4B0F" w:rsidRDefault="004A4B0F">
            <w:pPr>
              <w:pStyle w:val="TableParagraph"/>
              <w:rPr>
                <w:rFonts w:ascii="Times New Roman"/>
                <w:sz w:val="12"/>
              </w:rPr>
            </w:pPr>
          </w:p>
        </w:tc>
        <w:tc>
          <w:tcPr>
            <w:tcW w:w="437" w:type="dxa"/>
          </w:tcPr>
          <w:p w14:paraId="4D98F1F9" w14:textId="77777777" w:rsidR="004A4B0F" w:rsidRDefault="004A4B0F">
            <w:pPr>
              <w:pStyle w:val="TableParagraph"/>
              <w:rPr>
                <w:rFonts w:ascii="Times New Roman"/>
                <w:sz w:val="12"/>
              </w:rPr>
            </w:pPr>
          </w:p>
        </w:tc>
        <w:tc>
          <w:tcPr>
            <w:tcW w:w="576" w:type="dxa"/>
          </w:tcPr>
          <w:p w14:paraId="7F87B233" w14:textId="77777777" w:rsidR="004A4B0F" w:rsidRDefault="004A4B0F">
            <w:pPr>
              <w:pStyle w:val="TableParagraph"/>
              <w:rPr>
                <w:rFonts w:ascii="Times New Roman"/>
                <w:sz w:val="12"/>
              </w:rPr>
            </w:pPr>
          </w:p>
        </w:tc>
        <w:tc>
          <w:tcPr>
            <w:tcW w:w="434" w:type="dxa"/>
          </w:tcPr>
          <w:p w14:paraId="13CC3914" w14:textId="77777777" w:rsidR="004A4B0F" w:rsidRDefault="004A4B0F">
            <w:pPr>
              <w:pStyle w:val="TableParagraph"/>
              <w:rPr>
                <w:rFonts w:ascii="Times New Roman"/>
                <w:sz w:val="12"/>
              </w:rPr>
            </w:pPr>
          </w:p>
        </w:tc>
        <w:tc>
          <w:tcPr>
            <w:tcW w:w="435" w:type="dxa"/>
          </w:tcPr>
          <w:p w14:paraId="1CB67322" w14:textId="77777777" w:rsidR="004A4B0F" w:rsidRDefault="004A4B0F">
            <w:pPr>
              <w:pStyle w:val="TableParagraph"/>
              <w:rPr>
                <w:rFonts w:ascii="Times New Roman"/>
                <w:sz w:val="12"/>
              </w:rPr>
            </w:pPr>
          </w:p>
        </w:tc>
        <w:tc>
          <w:tcPr>
            <w:tcW w:w="373" w:type="dxa"/>
          </w:tcPr>
          <w:p w14:paraId="1E6BA20A" w14:textId="77777777" w:rsidR="004A4B0F" w:rsidRDefault="004A4B0F">
            <w:pPr>
              <w:pStyle w:val="TableParagraph"/>
              <w:rPr>
                <w:rFonts w:ascii="Times New Roman"/>
                <w:sz w:val="12"/>
              </w:rPr>
            </w:pPr>
          </w:p>
        </w:tc>
        <w:tc>
          <w:tcPr>
            <w:tcW w:w="515" w:type="dxa"/>
          </w:tcPr>
          <w:p w14:paraId="22342670" w14:textId="77777777" w:rsidR="004A4B0F" w:rsidRDefault="004A4B0F">
            <w:pPr>
              <w:pStyle w:val="TableParagraph"/>
              <w:rPr>
                <w:rFonts w:ascii="Times New Roman"/>
                <w:sz w:val="12"/>
              </w:rPr>
            </w:pPr>
          </w:p>
        </w:tc>
        <w:tc>
          <w:tcPr>
            <w:tcW w:w="559" w:type="dxa"/>
          </w:tcPr>
          <w:p w14:paraId="45B35122" w14:textId="77777777" w:rsidR="004A4B0F" w:rsidRDefault="004A4B0F">
            <w:pPr>
              <w:pStyle w:val="TableParagraph"/>
              <w:rPr>
                <w:rFonts w:ascii="Times New Roman"/>
                <w:sz w:val="12"/>
              </w:rPr>
            </w:pPr>
          </w:p>
        </w:tc>
        <w:tc>
          <w:tcPr>
            <w:tcW w:w="555" w:type="dxa"/>
          </w:tcPr>
          <w:p w14:paraId="0B3C52E8" w14:textId="77777777" w:rsidR="004A4B0F" w:rsidRDefault="004A4B0F">
            <w:pPr>
              <w:pStyle w:val="TableParagraph"/>
              <w:rPr>
                <w:rFonts w:ascii="Times New Roman"/>
                <w:sz w:val="12"/>
              </w:rPr>
            </w:pPr>
          </w:p>
        </w:tc>
      </w:tr>
      <w:tr w:rsidR="004A4B0F" w14:paraId="58A48A98" w14:textId="77777777">
        <w:trPr>
          <w:trHeight w:val="243"/>
        </w:trPr>
        <w:tc>
          <w:tcPr>
            <w:tcW w:w="1370" w:type="dxa"/>
            <w:vMerge/>
            <w:tcBorders>
              <w:top w:val="nil"/>
            </w:tcBorders>
          </w:tcPr>
          <w:p w14:paraId="0FF5A148" w14:textId="77777777" w:rsidR="004A4B0F" w:rsidRDefault="004A4B0F">
            <w:pPr>
              <w:rPr>
                <w:sz w:val="2"/>
                <w:szCs w:val="2"/>
              </w:rPr>
            </w:pPr>
          </w:p>
        </w:tc>
        <w:tc>
          <w:tcPr>
            <w:tcW w:w="602" w:type="dxa"/>
          </w:tcPr>
          <w:p w14:paraId="5D38FE4D" w14:textId="77777777" w:rsidR="004A4B0F" w:rsidRDefault="00B31874">
            <w:pPr>
              <w:pStyle w:val="TableParagraph"/>
              <w:spacing w:before="22"/>
              <w:ind w:left="258"/>
              <w:rPr>
                <w:b/>
                <w:sz w:val="16"/>
              </w:rPr>
            </w:pPr>
            <w:r>
              <w:rPr>
                <w:b/>
                <w:w w:val="99"/>
                <w:sz w:val="16"/>
              </w:rPr>
              <w:t>2</w:t>
            </w:r>
          </w:p>
        </w:tc>
        <w:tc>
          <w:tcPr>
            <w:tcW w:w="403" w:type="dxa"/>
          </w:tcPr>
          <w:p w14:paraId="6E80C42F" w14:textId="77777777" w:rsidR="004A4B0F" w:rsidRDefault="00B31874">
            <w:pPr>
              <w:pStyle w:val="TableParagraph"/>
              <w:spacing w:before="29"/>
              <w:ind w:left="6"/>
              <w:jc w:val="center"/>
              <w:rPr>
                <w:rFonts w:ascii="Times New Roman" w:hAnsi="Times New Roman"/>
                <w:b/>
                <w:sz w:val="16"/>
              </w:rPr>
            </w:pPr>
            <w:r>
              <w:rPr>
                <w:rFonts w:ascii="Times New Roman" w:hAnsi="Times New Roman"/>
                <w:b/>
                <w:w w:val="99"/>
                <w:sz w:val="16"/>
              </w:rPr>
              <w:t>√</w:t>
            </w:r>
          </w:p>
        </w:tc>
        <w:tc>
          <w:tcPr>
            <w:tcW w:w="257" w:type="dxa"/>
          </w:tcPr>
          <w:p w14:paraId="5CF334B6" w14:textId="77777777" w:rsidR="004A4B0F" w:rsidRDefault="00B31874">
            <w:pPr>
              <w:pStyle w:val="TableParagraph"/>
              <w:spacing w:before="29"/>
              <w:ind w:left="51"/>
              <w:jc w:val="center"/>
              <w:rPr>
                <w:rFonts w:ascii="Times New Roman" w:hAnsi="Times New Roman"/>
                <w:b/>
                <w:sz w:val="16"/>
              </w:rPr>
            </w:pPr>
            <w:r>
              <w:rPr>
                <w:rFonts w:ascii="Times New Roman" w:hAnsi="Times New Roman"/>
                <w:b/>
                <w:w w:val="99"/>
                <w:sz w:val="16"/>
              </w:rPr>
              <w:t>√</w:t>
            </w:r>
          </w:p>
        </w:tc>
        <w:tc>
          <w:tcPr>
            <w:tcW w:w="252" w:type="dxa"/>
          </w:tcPr>
          <w:p w14:paraId="793A0AD9" w14:textId="77777777" w:rsidR="004A4B0F" w:rsidRDefault="00B31874">
            <w:pPr>
              <w:pStyle w:val="TableParagraph"/>
              <w:spacing w:before="29"/>
              <w:ind w:left="51"/>
              <w:jc w:val="center"/>
              <w:rPr>
                <w:rFonts w:ascii="Times New Roman" w:hAnsi="Times New Roman"/>
                <w:b/>
                <w:sz w:val="16"/>
              </w:rPr>
            </w:pPr>
            <w:r>
              <w:rPr>
                <w:rFonts w:ascii="Times New Roman" w:hAnsi="Times New Roman"/>
                <w:b/>
                <w:w w:val="99"/>
                <w:sz w:val="16"/>
              </w:rPr>
              <w:t>√</w:t>
            </w:r>
          </w:p>
        </w:tc>
        <w:tc>
          <w:tcPr>
            <w:tcW w:w="391" w:type="dxa"/>
          </w:tcPr>
          <w:p w14:paraId="42BF13C7" w14:textId="77777777" w:rsidR="004A4B0F" w:rsidRDefault="00B31874">
            <w:pPr>
              <w:pStyle w:val="TableParagraph"/>
              <w:spacing w:before="29"/>
              <w:ind w:right="1"/>
              <w:jc w:val="center"/>
              <w:rPr>
                <w:rFonts w:ascii="Times New Roman" w:hAnsi="Times New Roman"/>
                <w:b/>
                <w:sz w:val="16"/>
              </w:rPr>
            </w:pPr>
            <w:r>
              <w:rPr>
                <w:rFonts w:ascii="Times New Roman" w:hAnsi="Times New Roman"/>
                <w:b/>
                <w:w w:val="99"/>
                <w:sz w:val="16"/>
              </w:rPr>
              <w:t>√</w:t>
            </w:r>
          </w:p>
        </w:tc>
        <w:tc>
          <w:tcPr>
            <w:tcW w:w="263" w:type="dxa"/>
          </w:tcPr>
          <w:p w14:paraId="37669754" w14:textId="77777777" w:rsidR="004A4B0F" w:rsidRDefault="00B31874">
            <w:pPr>
              <w:pStyle w:val="TableParagraph"/>
              <w:spacing w:before="29"/>
              <w:ind w:right="55"/>
              <w:jc w:val="center"/>
              <w:rPr>
                <w:rFonts w:ascii="Times New Roman" w:hAnsi="Times New Roman"/>
                <w:b/>
                <w:sz w:val="16"/>
              </w:rPr>
            </w:pPr>
            <w:r>
              <w:rPr>
                <w:rFonts w:ascii="Times New Roman" w:hAnsi="Times New Roman"/>
                <w:b/>
                <w:w w:val="99"/>
                <w:sz w:val="16"/>
              </w:rPr>
              <w:t>√</w:t>
            </w:r>
          </w:p>
        </w:tc>
        <w:tc>
          <w:tcPr>
            <w:tcW w:w="276" w:type="dxa"/>
          </w:tcPr>
          <w:p w14:paraId="75C849C7" w14:textId="77777777" w:rsidR="004A4B0F" w:rsidRDefault="004A4B0F">
            <w:pPr>
              <w:pStyle w:val="TableParagraph"/>
              <w:rPr>
                <w:rFonts w:ascii="Times New Roman"/>
                <w:sz w:val="16"/>
              </w:rPr>
            </w:pPr>
          </w:p>
        </w:tc>
        <w:tc>
          <w:tcPr>
            <w:tcW w:w="245" w:type="dxa"/>
          </w:tcPr>
          <w:p w14:paraId="1FC35673" w14:textId="77777777" w:rsidR="004A4B0F" w:rsidRDefault="004A4B0F">
            <w:pPr>
              <w:pStyle w:val="TableParagraph"/>
              <w:rPr>
                <w:rFonts w:ascii="Times New Roman"/>
                <w:sz w:val="16"/>
              </w:rPr>
            </w:pPr>
          </w:p>
        </w:tc>
        <w:tc>
          <w:tcPr>
            <w:tcW w:w="288" w:type="dxa"/>
          </w:tcPr>
          <w:p w14:paraId="23D836B2" w14:textId="77777777" w:rsidR="004A4B0F" w:rsidRDefault="004A4B0F">
            <w:pPr>
              <w:pStyle w:val="TableParagraph"/>
              <w:rPr>
                <w:rFonts w:ascii="Times New Roman"/>
                <w:sz w:val="16"/>
              </w:rPr>
            </w:pPr>
          </w:p>
        </w:tc>
        <w:tc>
          <w:tcPr>
            <w:tcW w:w="331" w:type="dxa"/>
          </w:tcPr>
          <w:p w14:paraId="38B717FE" w14:textId="77777777" w:rsidR="004A4B0F" w:rsidRDefault="004A4B0F">
            <w:pPr>
              <w:pStyle w:val="TableParagraph"/>
              <w:rPr>
                <w:rFonts w:ascii="Times New Roman"/>
                <w:sz w:val="16"/>
              </w:rPr>
            </w:pPr>
          </w:p>
        </w:tc>
        <w:tc>
          <w:tcPr>
            <w:tcW w:w="437" w:type="dxa"/>
          </w:tcPr>
          <w:p w14:paraId="63203021" w14:textId="77777777" w:rsidR="004A4B0F" w:rsidRDefault="004A4B0F">
            <w:pPr>
              <w:pStyle w:val="TableParagraph"/>
              <w:rPr>
                <w:rFonts w:ascii="Times New Roman"/>
                <w:sz w:val="16"/>
              </w:rPr>
            </w:pPr>
          </w:p>
        </w:tc>
        <w:tc>
          <w:tcPr>
            <w:tcW w:w="576" w:type="dxa"/>
          </w:tcPr>
          <w:p w14:paraId="64E35F6B" w14:textId="77777777" w:rsidR="004A4B0F" w:rsidRDefault="004A4B0F">
            <w:pPr>
              <w:pStyle w:val="TableParagraph"/>
              <w:rPr>
                <w:rFonts w:ascii="Times New Roman"/>
                <w:sz w:val="16"/>
              </w:rPr>
            </w:pPr>
          </w:p>
        </w:tc>
        <w:tc>
          <w:tcPr>
            <w:tcW w:w="434" w:type="dxa"/>
          </w:tcPr>
          <w:p w14:paraId="01D06843" w14:textId="77777777" w:rsidR="004A4B0F" w:rsidRDefault="00B31874">
            <w:pPr>
              <w:pStyle w:val="TableParagraph"/>
              <w:spacing w:line="223" w:lineRule="exact"/>
              <w:ind w:right="19"/>
              <w:jc w:val="center"/>
              <w:rPr>
                <w:b/>
                <w:sz w:val="20"/>
              </w:rPr>
            </w:pPr>
            <w:r>
              <w:rPr>
                <w:b/>
                <w:sz w:val="20"/>
              </w:rPr>
              <w:t>√</w:t>
            </w:r>
          </w:p>
        </w:tc>
        <w:tc>
          <w:tcPr>
            <w:tcW w:w="435" w:type="dxa"/>
          </w:tcPr>
          <w:p w14:paraId="333C8465" w14:textId="77777777" w:rsidR="004A4B0F" w:rsidRDefault="004A4B0F">
            <w:pPr>
              <w:pStyle w:val="TableParagraph"/>
              <w:rPr>
                <w:rFonts w:ascii="Times New Roman"/>
                <w:sz w:val="16"/>
              </w:rPr>
            </w:pPr>
          </w:p>
        </w:tc>
        <w:tc>
          <w:tcPr>
            <w:tcW w:w="373" w:type="dxa"/>
          </w:tcPr>
          <w:p w14:paraId="33AFD70F" w14:textId="77777777" w:rsidR="004A4B0F" w:rsidRDefault="004A4B0F">
            <w:pPr>
              <w:pStyle w:val="TableParagraph"/>
              <w:rPr>
                <w:rFonts w:ascii="Times New Roman"/>
                <w:sz w:val="16"/>
              </w:rPr>
            </w:pPr>
          </w:p>
        </w:tc>
        <w:tc>
          <w:tcPr>
            <w:tcW w:w="515" w:type="dxa"/>
          </w:tcPr>
          <w:p w14:paraId="7BDA260C" w14:textId="77777777" w:rsidR="004A4B0F" w:rsidRDefault="004A4B0F">
            <w:pPr>
              <w:pStyle w:val="TableParagraph"/>
              <w:rPr>
                <w:rFonts w:ascii="Times New Roman"/>
                <w:sz w:val="16"/>
              </w:rPr>
            </w:pPr>
          </w:p>
        </w:tc>
        <w:tc>
          <w:tcPr>
            <w:tcW w:w="559" w:type="dxa"/>
          </w:tcPr>
          <w:p w14:paraId="7AF2A520" w14:textId="77777777" w:rsidR="004A4B0F" w:rsidRDefault="004A4B0F">
            <w:pPr>
              <w:pStyle w:val="TableParagraph"/>
              <w:rPr>
                <w:rFonts w:ascii="Times New Roman"/>
                <w:sz w:val="16"/>
              </w:rPr>
            </w:pPr>
          </w:p>
        </w:tc>
        <w:tc>
          <w:tcPr>
            <w:tcW w:w="555" w:type="dxa"/>
          </w:tcPr>
          <w:p w14:paraId="49B5A5C0" w14:textId="77777777" w:rsidR="004A4B0F" w:rsidRDefault="004A4B0F">
            <w:pPr>
              <w:pStyle w:val="TableParagraph"/>
              <w:rPr>
                <w:rFonts w:ascii="Times New Roman"/>
                <w:sz w:val="16"/>
              </w:rPr>
            </w:pPr>
          </w:p>
        </w:tc>
      </w:tr>
      <w:tr w:rsidR="004A4B0F" w14:paraId="62C2BDC0" w14:textId="77777777">
        <w:trPr>
          <w:trHeight w:val="196"/>
        </w:trPr>
        <w:tc>
          <w:tcPr>
            <w:tcW w:w="1370" w:type="dxa"/>
            <w:vMerge/>
            <w:tcBorders>
              <w:top w:val="nil"/>
            </w:tcBorders>
          </w:tcPr>
          <w:p w14:paraId="3B65CCE0" w14:textId="77777777" w:rsidR="004A4B0F" w:rsidRDefault="004A4B0F">
            <w:pPr>
              <w:rPr>
                <w:sz w:val="2"/>
                <w:szCs w:val="2"/>
              </w:rPr>
            </w:pPr>
          </w:p>
        </w:tc>
        <w:tc>
          <w:tcPr>
            <w:tcW w:w="602" w:type="dxa"/>
          </w:tcPr>
          <w:p w14:paraId="4B71772E" w14:textId="77777777" w:rsidR="004A4B0F" w:rsidRDefault="00B31874">
            <w:pPr>
              <w:pStyle w:val="TableParagraph"/>
              <w:spacing w:line="176" w:lineRule="exact"/>
              <w:ind w:left="258"/>
              <w:rPr>
                <w:b/>
                <w:sz w:val="16"/>
              </w:rPr>
            </w:pPr>
            <w:r>
              <w:rPr>
                <w:b/>
                <w:w w:val="99"/>
                <w:sz w:val="16"/>
              </w:rPr>
              <w:t>3</w:t>
            </w:r>
          </w:p>
        </w:tc>
        <w:tc>
          <w:tcPr>
            <w:tcW w:w="403" w:type="dxa"/>
          </w:tcPr>
          <w:p w14:paraId="5AF5F654" w14:textId="77777777" w:rsidR="004A4B0F" w:rsidRDefault="004A4B0F">
            <w:pPr>
              <w:pStyle w:val="TableParagraph"/>
              <w:rPr>
                <w:rFonts w:ascii="Times New Roman"/>
                <w:sz w:val="12"/>
              </w:rPr>
            </w:pPr>
          </w:p>
        </w:tc>
        <w:tc>
          <w:tcPr>
            <w:tcW w:w="257" w:type="dxa"/>
          </w:tcPr>
          <w:p w14:paraId="28F7CD75" w14:textId="77777777" w:rsidR="004A4B0F" w:rsidRDefault="004A4B0F">
            <w:pPr>
              <w:pStyle w:val="TableParagraph"/>
              <w:rPr>
                <w:rFonts w:ascii="Times New Roman"/>
                <w:sz w:val="12"/>
              </w:rPr>
            </w:pPr>
          </w:p>
        </w:tc>
        <w:tc>
          <w:tcPr>
            <w:tcW w:w="252" w:type="dxa"/>
          </w:tcPr>
          <w:p w14:paraId="4591CC48" w14:textId="77777777" w:rsidR="004A4B0F" w:rsidRDefault="00B31874">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391" w:type="dxa"/>
          </w:tcPr>
          <w:p w14:paraId="0556CAA4" w14:textId="77777777" w:rsidR="004A4B0F" w:rsidRDefault="00B31874">
            <w:pPr>
              <w:pStyle w:val="TableParagraph"/>
              <w:spacing w:before="5" w:line="171" w:lineRule="exact"/>
              <w:ind w:right="1"/>
              <w:jc w:val="center"/>
              <w:rPr>
                <w:rFonts w:ascii="Times New Roman" w:hAnsi="Times New Roman"/>
                <w:b/>
                <w:sz w:val="16"/>
              </w:rPr>
            </w:pPr>
            <w:r>
              <w:rPr>
                <w:rFonts w:ascii="Times New Roman" w:hAnsi="Times New Roman"/>
                <w:b/>
                <w:w w:val="99"/>
                <w:sz w:val="16"/>
              </w:rPr>
              <w:t>√</w:t>
            </w:r>
          </w:p>
        </w:tc>
        <w:tc>
          <w:tcPr>
            <w:tcW w:w="263" w:type="dxa"/>
          </w:tcPr>
          <w:p w14:paraId="6DA898F1" w14:textId="77777777" w:rsidR="004A4B0F" w:rsidRDefault="00B31874">
            <w:pPr>
              <w:pStyle w:val="TableParagraph"/>
              <w:spacing w:before="5" w:line="171" w:lineRule="exact"/>
              <w:ind w:right="55"/>
              <w:jc w:val="center"/>
              <w:rPr>
                <w:rFonts w:ascii="Times New Roman" w:hAnsi="Times New Roman"/>
                <w:b/>
                <w:sz w:val="16"/>
              </w:rPr>
            </w:pPr>
            <w:r>
              <w:rPr>
                <w:rFonts w:ascii="Times New Roman" w:hAnsi="Times New Roman"/>
                <w:b/>
                <w:w w:val="99"/>
                <w:sz w:val="16"/>
              </w:rPr>
              <w:t>√</w:t>
            </w:r>
          </w:p>
        </w:tc>
        <w:tc>
          <w:tcPr>
            <w:tcW w:w="276" w:type="dxa"/>
          </w:tcPr>
          <w:p w14:paraId="78004B8F" w14:textId="77777777" w:rsidR="004A4B0F" w:rsidRDefault="004A4B0F">
            <w:pPr>
              <w:pStyle w:val="TableParagraph"/>
              <w:rPr>
                <w:rFonts w:ascii="Times New Roman"/>
                <w:sz w:val="12"/>
              </w:rPr>
            </w:pPr>
          </w:p>
        </w:tc>
        <w:tc>
          <w:tcPr>
            <w:tcW w:w="245" w:type="dxa"/>
          </w:tcPr>
          <w:p w14:paraId="3E5FB073" w14:textId="77777777" w:rsidR="004A4B0F" w:rsidRDefault="00B31874">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288" w:type="dxa"/>
          </w:tcPr>
          <w:p w14:paraId="7800FD39" w14:textId="77777777" w:rsidR="004A4B0F" w:rsidRDefault="004A4B0F">
            <w:pPr>
              <w:pStyle w:val="TableParagraph"/>
              <w:rPr>
                <w:rFonts w:ascii="Times New Roman"/>
                <w:sz w:val="12"/>
              </w:rPr>
            </w:pPr>
          </w:p>
        </w:tc>
        <w:tc>
          <w:tcPr>
            <w:tcW w:w="331" w:type="dxa"/>
          </w:tcPr>
          <w:p w14:paraId="58FF5E8E" w14:textId="77777777" w:rsidR="004A4B0F" w:rsidRDefault="00B31874">
            <w:pPr>
              <w:pStyle w:val="TableParagraph"/>
              <w:spacing w:before="5" w:line="171" w:lineRule="exact"/>
              <w:ind w:right="11"/>
              <w:jc w:val="center"/>
              <w:rPr>
                <w:rFonts w:ascii="Times New Roman" w:hAnsi="Times New Roman"/>
                <w:b/>
                <w:sz w:val="16"/>
              </w:rPr>
            </w:pPr>
            <w:r>
              <w:rPr>
                <w:rFonts w:ascii="Times New Roman" w:hAnsi="Times New Roman"/>
                <w:b/>
                <w:w w:val="99"/>
                <w:sz w:val="16"/>
              </w:rPr>
              <w:t>√</w:t>
            </w:r>
          </w:p>
        </w:tc>
        <w:tc>
          <w:tcPr>
            <w:tcW w:w="437" w:type="dxa"/>
          </w:tcPr>
          <w:p w14:paraId="57DB4853" w14:textId="77777777" w:rsidR="004A4B0F" w:rsidRDefault="004A4B0F">
            <w:pPr>
              <w:pStyle w:val="TableParagraph"/>
              <w:rPr>
                <w:rFonts w:ascii="Times New Roman"/>
                <w:sz w:val="12"/>
              </w:rPr>
            </w:pPr>
          </w:p>
        </w:tc>
        <w:tc>
          <w:tcPr>
            <w:tcW w:w="576" w:type="dxa"/>
          </w:tcPr>
          <w:p w14:paraId="127270B8" w14:textId="77777777" w:rsidR="004A4B0F" w:rsidRDefault="004A4B0F">
            <w:pPr>
              <w:pStyle w:val="TableParagraph"/>
              <w:rPr>
                <w:rFonts w:ascii="Times New Roman"/>
                <w:sz w:val="12"/>
              </w:rPr>
            </w:pPr>
          </w:p>
        </w:tc>
        <w:tc>
          <w:tcPr>
            <w:tcW w:w="434" w:type="dxa"/>
          </w:tcPr>
          <w:p w14:paraId="4B5B1125" w14:textId="77777777" w:rsidR="004A4B0F" w:rsidRDefault="004A4B0F">
            <w:pPr>
              <w:pStyle w:val="TableParagraph"/>
              <w:rPr>
                <w:rFonts w:ascii="Times New Roman"/>
                <w:sz w:val="12"/>
              </w:rPr>
            </w:pPr>
          </w:p>
        </w:tc>
        <w:tc>
          <w:tcPr>
            <w:tcW w:w="435" w:type="dxa"/>
          </w:tcPr>
          <w:p w14:paraId="7FAD8B29" w14:textId="77777777" w:rsidR="004A4B0F" w:rsidRDefault="004A4B0F">
            <w:pPr>
              <w:pStyle w:val="TableParagraph"/>
              <w:rPr>
                <w:rFonts w:ascii="Times New Roman"/>
                <w:sz w:val="12"/>
              </w:rPr>
            </w:pPr>
          </w:p>
        </w:tc>
        <w:tc>
          <w:tcPr>
            <w:tcW w:w="373" w:type="dxa"/>
          </w:tcPr>
          <w:p w14:paraId="3FC0921D" w14:textId="77777777" w:rsidR="004A4B0F" w:rsidRDefault="004A4B0F">
            <w:pPr>
              <w:pStyle w:val="TableParagraph"/>
              <w:rPr>
                <w:rFonts w:ascii="Times New Roman"/>
                <w:sz w:val="12"/>
              </w:rPr>
            </w:pPr>
          </w:p>
        </w:tc>
        <w:tc>
          <w:tcPr>
            <w:tcW w:w="515" w:type="dxa"/>
          </w:tcPr>
          <w:p w14:paraId="59B243DE" w14:textId="77777777" w:rsidR="004A4B0F" w:rsidRDefault="004A4B0F">
            <w:pPr>
              <w:pStyle w:val="TableParagraph"/>
              <w:rPr>
                <w:rFonts w:ascii="Times New Roman"/>
                <w:sz w:val="12"/>
              </w:rPr>
            </w:pPr>
          </w:p>
        </w:tc>
        <w:tc>
          <w:tcPr>
            <w:tcW w:w="559" w:type="dxa"/>
          </w:tcPr>
          <w:p w14:paraId="26E2739E" w14:textId="77777777" w:rsidR="004A4B0F" w:rsidRDefault="004A4B0F">
            <w:pPr>
              <w:pStyle w:val="TableParagraph"/>
              <w:rPr>
                <w:rFonts w:ascii="Times New Roman"/>
                <w:sz w:val="12"/>
              </w:rPr>
            </w:pPr>
          </w:p>
        </w:tc>
        <w:tc>
          <w:tcPr>
            <w:tcW w:w="555" w:type="dxa"/>
          </w:tcPr>
          <w:p w14:paraId="587A3150" w14:textId="77777777" w:rsidR="004A4B0F" w:rsidRDefault="004A4B0F">
            <w:pPr>
              <w:pStyle w:val="TableParagraph"/>
              <w:rPr>
                <w:rFonts w:ascii="Times New Roman"/>
                <w:sz w:val="12"/>
              </w:rPr>
            </w:pPr>
          </w:p>
        </w:tc>
      </w:tr>
      <w:tr w:rsidR="004A4B0F" w14:paraId="2DE741B2" w14:textId="77777777">
        <w:trPr>
          <w:trHeight w:val="195"/>
        </w:trPr>
        <w:tc>
          <w:tcPr>
            <w:tcW w:w="1370" w:type="dxa"/>
            <w:vMerge/>
            <w:tcBorders>
              <w:top w:val="nil"/>
            </w:tcBorders>
          </w:tcPr>
          <w:p w14:paraId="63F659F8" w14:textId="77777777" w:rsidR="004A4B0F" w:rsidRDefault="004A4B0F">
            <w:pPr>
              <w:rPr>
                <w:sz w:val="2"/>
                <w:szCs w:val="2"/>
              </w:rPr>
            </w:pPr>
          </w:p>
        </w:tc>
        <w:tc>
          <w:tcPr>
            <w:tcW w:w="602" w:type="dxa"/>
          </w:tcPr>
          <w:p w14:paraId="7CE67C85" w14:textId="77777777" w:rsidR="004A4B0F" w:rsidRDefault="00B31874">
            <w:pPr>
              <w:pStyle w:val="TableParagraph"/>
              <w:spacing w:line="175" w:lineRule="exact"/>
              <w:ind w:left="258"/>
              <w:rPr>
                <w:b/>
                <w:sz w:val="16"/>
              </w:rPr>
            </w:pPr>
            <w:r>
              <w:rPr>
                <w:b/>
                <w:w w:val="99"/>
                <w:sz w:val="16"/>
              </w:rPr>
              <w:t>4</w:t>
            </w:r>
          </w:p>
        </w:tc>
        <w:tc>
          <w:tcPr>
            <w:tcW w:w="403" w:type="dxa"/>
          </w:tcPr>
          <w:p w14:paraId="3143FD11" w14:textId="77777777" w:rsidR="004A4B0F" w:rsidRDefault="004A4B0F">
            <w:pPr>
              <w:pStyle w:val="TableParagraph"/>
              <w:rPr>
                <w:rFonts w:ascii="Times New Roman"/>
                <w:sz w:val="12"/>
              </w:rPr>
            </w:pPr>
          </w:p>
        </w:tc>
        <w:tc>
          <w:tcPr>
            <w:tcW w:w="257" w:type="dxa"/>
          </w:tcPr>
          <w:p w14:paraId="18504DAB" w14:textId="77777777" w:rsidR="004A4B0F" w:rsidRDefault="004A4B0F">
            <w:pPr>
              <w:pStyle w:val="TableParagraph"/>
              <w:rPr>
                <w:rFonts w:ascii="Times New Roman"/>
                <w:sz w:val="12"/>
              </w:rPr>
            </w:pPr>
          </w:p>
        </w:tc>
        <w:tc>
          <w:tcPr>
            <w:tcW w:w="252" w:type="dxa"/>
          </w:tcPr>
          <w:p w14:paraId="5BC06074" w14:textId="77777777" w:rsidR="004A4B0F" w:rsidRDefault="004A4B0F">
            <w:pPr>
              <w:pStyle w:val="TableParagraph"/>
              <w:rPr>
                <w:rFonts w:ascii="Times New Roman"/>
                <w:sz w:val="12"/>
              </w:rPr>
            </w:pPr>
          </w:p>
        </w:tc>
        <w:tc>
          <w:tcPr>
            <w:tcW w:w="391" w:type="dxa"/>
          </w:tcPr>
          <w:p w14:paraId="7E4118FB"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22684308"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14E04879"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7B491721"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8" w:type="dxa"/>
          </w:tcPr>
          <w:p w14:paraId="3E0950A3" w14:textId="77777777" w:rsidR="004A4B0F" w:rsidRDefault="004A4B0F">
            <w:pPr>
              <w:pStyle w:val="TableParagraph"/>
              <w:rPr>
                <w:rFonts w:ascii="Times New Roman"/>
                <w:sz w:val="12"/>
              </w:rPr>
            </w:pPr>
          </w:p>
        </w:tc>
        <w:tc>
          <w:tcPr>
            <w:tcW w:w="331" w:type="dxa"/>
          </w:tcPr>
          <w:p w14:paraId="06675C9A" w14:textId="77777777" w:rsidR="004A4B0F" w:rsidRDefault="004A4B0F">
            <w:pPr>
              <w:pStyle w:val="TableParagraph"/>
              <w:rPr>
                <w:rFonts w:ascii="Times New Roman"/>
                <w:sz w:val="12"/>
              </w:rPr>
            </w:pPr>
          </w:p>
        </w:tc>
        <w:tc>
          <w:tcPr>
            <w:tcW w:w="437" w:type="dxa"/>
          </w:tcPr>
          <w:p w14:paraId="46583C30" w14:textId="77777777" w:rsidR="004A4B0F" w:rsidRDefault="004A4B0F">
            <w:pPr>
              <w:pStyle w:val="TableParagraph"/>
              <w:rPr>
                <w:rFonts w:ascii="Times New Roman"/>
                <w:sz w:val="12"/>
              </w:rPr>
            </w:pPr>
          </w:p>
        </w:tc>
        <w:tc>
          <w:tcPr>
            <w:tcW w:w="576" w:type="dxa"/>
          </w:tcPr>
          <w:p w14:paraId="4209D8C6" w14:textId="77777777" w:rsidR="004A4B0F" w:rsidRDefault="004A4B0F">
            <w:pPr>
              <w:pStyle w:val="TableParagraph"/>
              <w:rPr>
                <w:rFonts w:ascii="Times New Roman"/>
                <w:sz w:val="12"/>
              </w:rPr>
            </w:pPr>
          </w:p>
        </w:tc>
        <w:tc>
          <w:tcPr>
            <w:tcW w:w="434" w:type="dxa"/>
          </w:tcPr>
          <w:p w14:paraId="0ECE0DE2" w14:textId="77777777" w:rsidR="004A4B0F" w:rsidRDefault="004A4B0F">
            <w:pPr>
              <w:pStyle w:val="TableParagraph"/>
              <w:rPr>
                <w:rFonts w:ascii="Times New Roman"/>
                <w:sz w:val="12"/>
              </w:rPr>
            </w:pPr>
          </w:p>
        </w:tc>
        <w:tc>
          <w:tcPr>
            <w:tcW w:w="435" w:type="dxa"/>
          </w:tcPr>
          <w:p w14:paraId="11F74470" w14:textId="77777777" w:rsidR="004A4B0F" w:rsidRDefault="004A4B0F">
            <w:pPr>
              <w:pStyle w:val="TableParagraph"/>
              <w:rPr>
                <w:rFonts w:ascii="Times New Roman"/>
                <w:sz w:val="12"/>
              </w:rPr>
            </w:pPr>
          </w:p>
        </w:tc>
        <w:tc>
          <w:tcPr>
            <w:tcW w:w="373" w:type="dxa"/>
          </w:tcPr>
          <w:p w14:paraId="56092C0B" w14:textId="77777777" w:rsidR="004A4B0F" w:rsidRDefault="004A4B0F">
            <w:pPr>
              <w:pStyle w:val="TableParagraph"/>
              <w:rPr>
                <w:rFonts w:ascii="Times New Roman"/>
                <w:sz w:val="12"/>
              </w:rPr>
            </w:pPr>
          </w:p>
        </w:tc>
        <w:tc>
          <w:tcPr>
            <w:tcW w:w="515" w:type="dxa"/>
          </w:tcPr>
          <w:p w14:paraId="38EB740B" w14:textId="77777777" w:rsidR="004A4B0F" w:rsidRDefault="004A4B0F">
            <w:pPr>
              <w:pStyle w:val="TableParagraph"/>
              <w:rPr>
                <w:rFonts w:ascii="Times New Roman"/>
                <w:sz w:val="12"/>
              </w:rPr>
            </w:pPr>
          </w:p>
        </w:tc>
        <w:tc>
          <w:tcPr>
            <w:tcW w:w="559" w:type="dxa"/>
          </w:tcPr>
          <w:p w14:paraId="3BCF9FDD" w14:textId="77777777" w:rsidR="004A4B0F" w:rsidRDefault="004A4B0F">
            <w:pPr>
              <w:pStyle w:val="TableParagraph"/>
              <w:rPr>
                <w:rFonts w:ascii="Times New Roman"/>
                <w:sz w:val="12"/>
              </w:rPr>
            </w:pPr>
          </w:p>
        </w:tc>
        <w:tc>
          <w:tcPr>
            <w:tcW w:w="555" w:type="dxa"/>
          </w:tcPr>
          <w:p w14:paraId="2734C145" w14:textId="77777777" w:rsidR="004A4B0F" w:rsidRDefault="004A4B0F">
            <w:pPr>
              <w:pStyle w:val="TableParagraph"/>
              <w:rPr>
                <w:rFonts w:ascii="Times New Roman"/>
                <w:sz w:val="12"/>
              </w:rPr>
            </w:pPr>
          </w:p>
        </w:tc>
      </w:tr>
    </w:tbl>
    <w:p w14:paraId="1BD00409" w14:textId="77777777" w:rsidR="004A4B0F" w:rsidRDefault="004A4B0F">
      <w:pPr>
        <w:pStyle w:val="GvdeMetni"/>
        <w:spacing w:before="8"/>
        <w:rPr>
          <w:b/>
        </w:rPr>
      </w:pPr>
    </w:p>
    <w:p w14:paraId="163793DB" w14:textId="77777777" w:rsidR="004A4B0F" w:rsidRDefault="00B31874">
      <w:pPr>
        <w:pStyle w:val="Balk1"/>
        <w:spacing w:line="275" w:lineRule="exact"/>
        <w:jc w:val="both"/>
      </w:pPr>
      <w:r>
        <w:t>Paydaş</w:t>
      </w:r>
      <w:r>
        <w:rPr>
          <w:spacing w:val="-2"/>
        </w:rPr>
        <w:t xml:space="preserve"> </w:t>
      </w:r>
      <w:r>
        <w:t>Görüşlerinin</w:t>
      </w:r>
      <w:r>
        <w:rPr>
          <w:spacing w:val="-3"/>
        </w:rPr>
        <w:t xml:space="preserve"> </w:t>
      </w:r>
      <w:r>
        <w:t>Alınması</w:t>
      </w:r>
      <w:r>
        <w:rPr>
          <w:spacing w:val="-2"/>
        </w:rPr>
        <w:t xml:space="preserve"> </w:t>
      </w:r>
      <w:r>
        <w:t>ve</w:t>
      </w:r>
      <w:r>
        <w:rPr>
          <w:spacing w:val="-1"/>
        </w:rPr>
        <w:t xml:space="preserve"> </w:t>
      </w:r>
      <w:r>
        <w:t>Değerlendirilmesi</w:t>
      </w:r>
    </w:p>
    <w:p w14:paraId="6D2FF014" w14:textId="77777777" w:rsidR="004A4B0F" w:rsidRDefault="00B31874">
      <w:pPr>
        <w:pStyle w:val="GvdeMetni"/>
        <w:spacing w:line="276" w:lineRule="auto"/>
        <w:ind w:left="640" w:right="438" w:firstLine="720"/>
        <w:jc w:val="both"/>
      </w:pPr>
      <w:r>
        <w:t>Stratejik Plan “Durum Analizi” çalışmaları kapsamında paydaşlarımızla bir dizi çalışma</w:t>
      </w:r>
      <w:r>
        <w:rPr>
          <w:spacing w:val="1"/>
        </w:rPr>
        <w:t xml:space="preserve"> </w:t>
      </w:r>
      <w:r>
        <w:t>yapılarak dilek, öneri ve beklentileri alınmıştır. İlçe Milli Eğitim Müdürlüğü yöneticileri, diğer</w:t>
      </w:r>
      <w:r>
        <w:rPr>
          <w:spacing w:val="1"/>
        </w:rPr>
        <w:t xml:space="preserve"> </w:t>
      </w:r>
      <w:r>
        <w:t>eğitim</w:t>
      </w:r>
      <w:r>
        <w:rPr>
          <w:spacing w:val="1"/>
        </w:rPr>
        <w:t xml:space="preserve"> </w:t>
      </w:r>
      <w:r>
        <w:t>kurumlarının</w:t>
      </w:r>
      <w:r>
        <w:rPr>
          <w:spacing w:val="1"/>
        </w:rPr>
        <w:t xml:space="preserve"> </w:t>
      </w:r>
      <w:r>
        <w:t>yöneticileri</w:t>
      </w:r>
      <w:r>
        <w:rPr>
          <w:spacing w:val="1"/>
        </w:rPr>
        <w:t xml:space="preserve"> </w:t>
      </w:r>
      <w:r>
        <w:t>gibi</w:t>
      </w:r>
      <w:r>
        <w:rPr>
          <w:spacing w:val="1"/>
        </w:rPr>
        <w:t xml:space="preserve"> </w:t>
      </w:r>
      <w:r>
        <w:t>dış</w:t>
      </w:r>
      <w:r>
        <w:rPr>
          <w:spacing w:val="1"/>
        </w:rPr>
        <w:t xml:space="preserve"> </w:t>
      </w:r>
      <w:r>
        <w:t>paydaşlarımızdan</w:t>
      </w:r>
      <w:r>
        <w:rPr>
          <w:spacing w:val="1"/>
        </w:rPr>
        <w:t xml:space="preserve"> </w:t>
      </w:r>
      <w:r>
        <w:t>mülakat</w:t>
      </w:r>
      <w:r>
        <w:rPr>
          <w:spacing w:val="1"/>
        </w:rPr>
        <w:t xml:space="preserve"> </w:t>
      </w:r>
      <w:r>
        <w:t>yöntemiyle;</w:t>
      </w:r>
      <w:r>
        <w:rPr>
          <w:spacing w:val="1"/>
        </w:rPr>
        <w:t xml:space="preserve"> </w:t>
      </w:r>
      <w:r>
        <w:t>öğrenci,</w:t>
      </w:r>
      <w:r>
        <w:rPr>
          <w:spacing w:val="1"/>
        </w:rPr>
        <w:t xml:space="preserve"> </w:t>
      </w:r>
      <w:r>
        <w:t>öğretmen,</w:t>
      </w:r>
      <w:r>
        <w:rPr>
          <w:spacing w:val="1"/>
        </w:rPr>
        <w:t xml:space="preserve"> </w:t>
      </w:r>
      <w:r>
        <w:t>veli,</w:t>
      </w:r>
      <w:r>
        <w:rPr>
          <w:spacing w:val="1"/>
        </w:rPr>
        <w:t xml:space="preserve"> </w:t>
      </w:r>
      <w:r>
        <w:t>yönetici</w:t>
      </w:r>
      <w:r>
        <w:rPr>
          <w:spacing w:val="1"/>
        </w:rPr>
        <w:t xml:space="preserve"> </w:t>
      </w:r>
      <w:r>
        <w:t>ve</w:t>
      </w:r>
      <w:r>
        <w:rPr>
          <w:spacing w:val="1"/>
        </w:rPr>
        <w:t xml:space="preserve"> </w:t>
      </w:r>
      <w:r>
        <w:t>personelden</w:t>
      </w:r>
      <w:r>
        <w:rPr>
          <w:spacing w:val="1"/>
        </w:rPr>
        <w:t xml:space="preserve"> </w:t>
      </w:r>
      <w:r>
        <w:t>oluşan</w:t>
      </w:r>
      <w:r>
        <w:rPr>
          <w:spacing w:val="1"/>
        </w:rPr>
        <w:t xml:space="preserve"> </w:t>
      </w:r>
      <w:r>
        <w:t>iç</w:t>
      </w:r>
      <w:r>
        <w:rPr>
          <w:spacing w:val="1"/>
        </w:rPr>
        <w:t xml:space="preserve"> </w:t>
      </w:r>
      <w:r>
        <w:t>paydaşlarımızdan</w:t>
      </w:r>
      <w:r>
        <w:rPr>
          <w:spacing w:val="1"/>
        </w:rPr>
        <w:t xml:space="preserve"> </w:t>
      </w:r>
      <w:r>
        <w:t>ise</w:t>
      </w:r>
      <w:r>
        <w:rPr>
          <w:spacing w:val="1"/>
        </w:rPr>
        <w:t xml:space="preserve"> </w:t>
      </w:r>
      <w:r>
        <w:t>toplantı</w:t>
      </w:r>
      <w:r>
        <w:rPr>
          <w:spacing w:val="1"/>
        </w:rPr>
        <w:t xml:space="preserve"> </w:t>
      </w:r>
      <w:r>
        <w:t>ve</w:t>
      </w:r>
      <w:r>
        <w:rPr>
          <w:spacing w:val="1"/>
        </w:rPr>
        <w:t xml:space="preserve"> </w:t>
      </w:r>
      <w:r>
        <w:t>anket</w:t>
      </w:r>
      <w:r>
        <w:rPr>
          <w:spacing w:val="1"/>
        </w:rPr>
        <w:t xml:space="preserve"> </w:t>
      </w:r>
      <w:r>
        <w:t>yöntemleri</w:t>
      </w:r>
      <w:r>
        <w:rPr>
          <w:spacing w:val="-1"/>
        </w:rPr>
        <w:t xml:space="preserve"> </w:t>
      </w:r>
      <w:r>
        <w:t>ile görüşleri</w:t>
      </w:r>
      <w:r>
        <w:rPr>
          <w:spacing w:val="-1"/>
        </w:rPr>
        <w:t xml:space="preserve"> </w:t>
      </w:r>
      <w:r>
        <w:t>alınmıştır.</w:t>
      </w:r>
    </w:p>
    <w:p w14:paraId="631A1FF5" w14:textId="77777777" w:rsidR="004A4B0F" w:rsidRDefault="00B31874">
      <w:pPr>
        <w:spacing w:before="2" w:after="35"/>
        <w:ind w:left="640"/>
        <w:jc w:val="both"/>
        <w:rPr>
          <w:b/>
          <w:sz w:val="20"/>
        </w:rPr>
      </w:pPr>
      <w:r>
        <w:rPr>
          <w:b/>
          <w:sz w:val="20"/>
        </w:rPr>
        <w:t>Tablo</w:t>
      </w:r>
      <w:r>
        <w:rPr>
          <w:b/>
          <w:spacing w:val="-5"/>
          <w:sz w:val="20"/>
        </w:rPr>
        <w:t xml:space="preserve"> </w:t>
      </w:r>
      <w:r>
        <w:rPr>
          <w:b/>
          <w:sz w:val="20"/>
        </w:rPr>
        <w:t>7</w:t>
      </w:r>
      <w:r>
        <w:rPr>
          <w:b/>
          <w:spacing w:val="-3"/>
          <w:sz w:val="20"/>
        </w:rPr>
        <w:t xml:space="preserve"> </w:t>
      </w:r>
      <w:r>
        <w:rPr>
          <w:b/>
          <w:sz w:val="20"/>
        </w:rPr>
        <w:t>Paydaş</w:t>
      </w:r>
      <w:r>
        <w:rPr>
          <w:b/>
          <w:spacing w:val="-5"/>
          <w:sz w:val="20"/>
        </w:rPr>
        <w:t xml:space="preserve"> </w:t>
      </w:r>
      <w:r>
        <w:rPr>
          <w:b/>
          <w:sz w:val="20"/>
        </w:rPr>
        <w:t>Görüşlerinin</w:t>
      </w:r>
      <w:r>
        <w:rPr>
          <w:b/>
          <w:spacing w:val="-2"/>
          <w:sz w:val="20"/>
        </w:rPr>
        <w:t xml:space="preserve"> </w:t>
      </w:r>
      <w:r>
        <w:rPr>
          <w:b/>
          <w:sz w:val="20"/>
        </w:rPr>
        <w:t>Alınmasına</w:t>
      </w:r>
      <w:r>
        <w:rPr>
          <w:b/>
          <w:spacing w:val="-4"/>
          <w:sz w:val="20"/>
        </w:rPr>
        <w:t xml:space="preserve"> </w:t>
      </w:r>
      <w:r>
        <w:rPr>
          <w:b/>
          <w:sz w:val="20"/>
        </w:rPr>
        <w:t>İlişkin</w:t>
      </w:r>
      <w:r>
        <w:rPr>
          <w:b/>
          <w:spacing w:val="-3"/>
          <w:sz w:val="20"/>
        </w:rPr>
        <w:t xml:space="preserve"> </w:t>
      </w:r>
      <w:r>
        <w:rPr>
          <w:b/>
          <w:sz w:val="20"/>
        </w:rPr>
        <w:t>Çalışmalar</w:t>
      </w:r>
    </w:p>
    <w:tbl>
      <w:tblPr>
        <w:tblStyle w:val="TableNormal"/>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558"/>
        <w:gridCol w:w="2410"/>
        <w:gridCol w:w="1416"/>
        <w:gridCol w:w="1984"/>
      </w:tblGrid>
      <w:tr w:rsidR="004A4B0F" w14:paraId="384A0CA2" w14:textId="77777777">
        <w:trPr>
          <w:trHeight w:val="609"/>
        </w:trPr>
        <w:tc>
          <w:tcPr>
            <w:tcW w:w="1980" w:type="dxa"/>
            <w:shd w:val="clear" w:color="auto" w:fill="8063A1"/>
          </w:tcPr>
          <w:p w14:paraId="7C48DB08" w14:textId="77777777" w:rsidR="004A4B0F" w:rsidRDefault="004A4B0F">
            <w:pPr>
              <w:pStyle w:val="TableParagraph"/>
              <w:spacing w:before="4"/>
              <w:rPr>
                <w:rFonts w:ascii="Times New Roman"/>
                <w:b/>
                <w:sz w:val="18"/>
              </w:rPr>
            </w:pPr>
          </w:p>
          <w:p w14:paraId="1207CABA" w14:textId="77777777" w:rsidR="004A4B0F" w:rsidRDefault="00B31874">
            <w:pPr>
              <w:pStyle w:val="TableParagraph"/>
              <w:ind w:left="600"/>
              <w:rPr>
                <w:rFonts w:ascii="Times New Roman" w:hAnsi="Times New Roman"/>
                <w:b/>
                <w:sz w:val="16"/>
              </w:rPr>
            </w:pPr>
            <w:r>
              <w:rPr>
                <w:rFonts w:ascii="Times New Roman" w:hAnsi="Times New Roman"/>
                <w:b/>
                <w:color w:val="FFFFFF"/>
                <w:sz w:val="16"/>
              </w:rPr>
              <w:t>Paydaş</w:t>
            </w:r>
            <w:r>
              <w:rPr>
                <w:rFonts w:ascii="Times New Roman" w:hAnsi="Times New Roman"/>
                <w:b/>
                <w:color w:val="FFFFFF"/>
                <w:spacing w:val="-4"/>
                <w:sz w:val="16"/>
              </w:rPr>
              <w:t xml:space="preserve"> </w:t>
            </w:r>
            <w:r>
              <w:rPr>
                <w:rFonts w:ascii="Times New Roman" w:hAnsi="Times New Roman"/>
                <w:b/>
                <w:color w:val="FFFFFF"/>
                <w:sz w:val="16"/>
              </w:rPr>
              <w:t>Adı</w:t>
            </w:r>
          </w:p>
        </w:tc>
        <w:tc>
          <w:tcPr>
            <w:tcW w:w="1558" w:type="dxa"/>
            <w:shd w:val="clear" w:color="auto" w:fill="8063A1"/>
          </w:tcPr>
          <w:p w14:paraId="4FF90F1F" w14:textId="77777777" w:rsidR="004A4B0F" w:rsidRDefault="004A4B0F">
            <w:pPr>
              <w:pStyle w:val="TableParagraph"/>
              <w:rPr>
                <w:rFonts w:ascii="Times New Roman"/>
                <w:b/>
                <w:sz w:val="21"/>
              </w:rPr>
            </w:pPr>
          </w:p>
          <w:p w14:paraId="20C5F207" w14:textId="77777777" w:rsidR="004A4B0F" w:rsidRDefault="00B31874">
            <w:pPr>
              <w:pStyle w:val="TableParagraph"/>
              <w:ind w:left="111" w:right="49"/>
              <w:jc w:val="center"/>
              <w:rPr>
                <w:rFonts w:ascii="Times New Roman" w:hAnsi="Times New Roman"/>
                <w:b/>
                <w:sz w:val="16"/>
              </w:rPr>
            </w:pPr>
            <w:r>
              <w:rPr>
                <w:rFonts w:ascii="Times New Roman" w:hAnsi="Times New Roman"/>
                <w:b/>
                <w:color w:val="FFFFFF"/>
                <w:sz w:val="16"/>
              </w:rPr>
              <w:t>Yöntem</w:t>
            </w:r>
          </w:p>
        </w:tc>
        <w:tc>
          <w:tcPr>
            <w:tcW w:w="2410" w:type="dxa"/>
            <w:shd w:val="clear" w:color="auto" w:fill="8063A1"/>
          </w:tcPr>
          <w:p w14:paraId="64E2C13F" w14:textId="77777777" w:rsidR="004A4B0F" w:rsidRDefault="004A4B0F">
            <w:pPr>
              <w:pStyle w:val="TableParagraph"/>
              <w:spacing w:before="9"/>
              <w:rPr>
                <w:rFonts w:ascii="Times New Roman"/>
                <w:b/>
                <w:sz w:val="18"/>
              </w:rPr>
            </w:pPr>
          </w:p>
          <w:p w14:paraId="6A1C6B65" w14:textId="77777777" w:rsidR="004A4B0F" w:rsidRDefault="00B31874">
            <w:pPr>
              <w:pStyle w:val="TableParagraph"/>
              <w:ind w:left="65" w:right="55"/>
              <w:jc w:val="center"/>
              <w:rPr>
                <w:rFonts w:ascii="Times New Roman"/>
                <w:b/>
                <w:sz w:val="16"/>
              </w:rPr>
            </w:pPr>
            <w:r>
              <w:rPr>
                <w:rFonts w:ascii="Times New Roman"/>
                <w:b/>
                <w:color w:val="FFFFFF"/>
                <w:sz w:val="16"/>
              </w:rPr>
              <w:t>Sorumlu</w:t>
            </w:r>
          </w:p>
        </w:tc>
        <w:tc>
          <w:tcPr>
            <w:tcW w:w="1416" w:type="dxa"/>
            <w:shd w:val="clear" w:color="auto" w:fill="8063A1"/>
          </w:tcPr>
          <w:p w14:paraId="5F50F5E7" w14:textId="77777777" w:rsidR="004A4B0F" w:rsidRDefault="004A4B0F">
            <w:pPr>
              <w:pStyle w:val="TableParagraph"/>
              <w:spacing w:before="4"/>
              <w:rPr>
                <w:rFonts w:ascii="Times New Roman"/>
                <w:b/>
                <w:sz w:val="18"/>
              </w:rPr>
            </w:pPr>
          </w:p>
          <w:p w14:paraId="3FF6948E" w14:textId="77777777" w:rsidR="004A4B0F" w:rsidRDefault="00B31874">
            <w:pPr>
              <w:pStyle w:val="TableParagraph"/>
              <w:ind w:left="162" w:right="151"/>
              <w:jc w:val="center"/>
              <w:rPr>
                <w:rFonts w:ascii="Times New Roman" w:hAnsi="Times New Roman"/>
                <w:b/>
                <w:sz w:val="16"/>
              </w:rPr>
            </w:pPr>
            <w:r>
              <w:rPr>
                <w:rFonts w:ascii="Times New Roman" w:hAnsi="Times New Roman"/>
                <w:b/>
                <w:color w:val="FFFFFF"/>
                <w:sz w:val="16"/>
              </w:rPr>
              <w:t>Çalışma</w:t>
            </w:r>
            <w:r>
              <w:rPr>
                <w:rFonts w:ascii="Times New Roman" w:hAnsi="Times New Roman"/>
                <w:b/>
                <w:color w:val="FFFFFF"/>
                <w:spacing w:val="-3"/>
                <w:sz w:val="16"/>
              </w:rPr>
              <w:t xml:space="preserve"> </w:t>
            </w:r>
            <w:r>
              <w:rPr>
                <w:rFonts w:ascii="Times New Roman" w:hAnsi="Times New Roman"/>
                <w:b/>
                <w:color w:val="FFFFFF"/>
                <w:sz w:val="16"/>
              </w:rPr>
              <w:t>Tarihi</w:t>
            </w:r>
          </w:p>
        </w:tc>
        <w:tc>
          <w:tcPr>
            <w:tcW w:w="1984" w:type="dxa"/>
            <w:shd w:val="clear" w:color="auto" w:fill="8063A1"/>
          </w:tcPr>
          <w:p w14:paraId="71ADEC2A" w14:textId="77777777" w:rsidR="004A4B0F" w:rsidRDefault="00B31874">
            <w:pPr>
              <w:pStyle w:val="TableParagraph"/>
              <w:spacing w:before="28"/>
              <w:ind w:left="483" w:right="468"/>
              <w:jc w:val="center"/>
              <w:rPr>
                <w:rFonts w:ascii="Times New Roman" w:hAnsi="Times New Roman"/>
                <w:b/>
                <w:sz w:val="16"/>
              </w:rPr>
            </w:pPr>
            <w:r>
              <w:rPr>
                <w:rFonts w:ascii="Times New Roman" w:hAnsi="Times New Roman"/>
                <w:b/>
                <w:color w:val="FFFFFF"/>
                <w:sz w:val="16"/>
              </w:rPr>
              <w:t>Raporlama ve</w:t>
            </w:r>
            <w:r>
              <w:rPr>
                <w:rFonts w:ascii="Times New Roman" w:hAnsi="Times New Roman"/>
                <w:b/>
                <w:color w:val="FFFFFF"/>
                <w:spacing w:val="1"/>
                <w:sz w:val="16"/>
              </w:rPr>
              <w:t xml:space="preserve"> </w:t>
            </w:r>
            <w:r>
              <w:rPr>
                <w:rFonts w:ascii="Times New Roman" w:hAnsi="Times New Roman"/>
                <w:b/>
                <w:color w:val="FFFFFF"/>
                <w:spacing w:val="-1"/>
                <w:sz w:val="16"/>
              </w:rPr>
              <w:t>Değerlendirme</w:t>
            </w:r>
            <w:r>
              <w:rPr>
                <w:rFonts w:ascii="Times New Roman" w:hAnsi="Times New Roman"/>
                <w:b/>
                <w:color w:val="FFFFFF"/>
                <w:spacing w:val="-37"/>
                <w:sz w:val="16"/>
              </w:rPr>
              <w:t xml:space="preserve"> </w:t>
            </w:r>
            <w:r>
              <w:rPr>
                <w:rFonts w:ascii="Times New Roman" w:hAnsi="Times New Roman"/>
                <w:b/>
                <w:color w:val="FFFFFF"/>
                <w:sz w:val="16"/>
              </w:rPr>
              <w:t>Sorumlusu</w:t>
            </w:r>
          </w:p>
        </w:tc>
      </w:tr>
      <w:tr w:rsidR="004A4B0F" w14:paraId="66036D6D" w14:textId="77777777">
        <w:trPr>
          <w:trHeight w:val="239"/>
        </w:trPr>
        <w:tc>
          <w:tcPr>
            <w:tcW w:w="1980" w:type="dxa"/>
          </w:tcPr>
          <w:p w14:paraId="0BD3629E" w14:textId="77777777" w:rsidR="004A4B0F" w:rsidRDefault="00B31874">
            <w:pPr>
              <w:pStyle w:val="TableParagraph"/>
              <w:spacing w:before="11"/>
              <w:ind w:left="107"/>
              <w:rPr>
                <w:rFonts w:ascii="Times New Roman" w:hAnsi="Times New Roman"/>
                <w:sz w:val="18"/>
              </w:rPr>
            </w:pPr>
            <w:r>
              <w:rPr>
                <w:rFonts w:ascii="Times New Roman" w:hAnsi="Times New Roman"/>
                <w:sz w:val="18"/>
              </w:rPr>
              <w:t>İlçe</w:t>
            </w:r>
            <w:r>
              <w:rPr>
                <w:rFonts w:ascii="Times New Roman" w:hAnsi="Times New Roman"/>
                <w:spacing w:val="-4"/>
                <w:sz w:val="18"/>
              </w:rPr>
              <w:t xml:space="preserve"> </w:t>
            </w:r>
            <w:r>
              <w:rPr>
                <w:rFonts w:ascii="Times New Roman" w:hAnsi="Times New Roman"/>
                <w:sz w:val="18"/>
              </w:rPr>
              <w:t>MEM</w:t>
            </w:r>
            <w:r>
              <w:rPr>
                <w:rFonts w:ascii="Times New Roman" w:hAnsi="Times New Roman"/>
                <w:spacing w:val="-3"/>
                <w:sz w:val="18"/>
              </w:rPr>
              <w:t xml:space="preserve"> </w:t>
            </w:r>
            <w:r>
              <w:rPr>
                <w:rFonts w:ascii="Times New Roman" w:hAnsi="Times New Roman"/>
                <w:sz w:val="18"/>
              </w:rPr>
              <w:t>Yöneticileri</w:t>
            </w:r>
          </w:p>
        </w:tc>
        <w:tc>
          <w:tcPr>
            <w:tcW w:w="1558" w:type="dxa"/>
          </w:tcPr>
          <w:p w14:paraId="477B10FA" w14:textId="77777777" w:rsidR="004A4B0F" w:rsidRDefault="00B31874">
            <w:pPr>
              <w:pStyle w:val="TableParagraph"/>
              <w:spacing w:before="11"/>
              <w:ind w:left="111" w:right="101"/>
              <w:jc w:val="center"/>
              <w:rPr>
                <w:rFonts w:ascii="Times New Roman" w:hAnsi="Times New Roman"/>
                <w:sz w:val="18"/>
              </w:rPr>
            </w:pPr>
            <w:r>
              <w:rPr>
                <w:rFonts w:ascii="Times New Roman" w:hAnsi="Times New Roman"/>
                <w:sz w:val="18"/>
              </w:rPr>
              <w:t>Mülakat,</w:t>
            </w:r>
            <w:r>
              <w:rPr>
                <w:rFonts w:ascii="Times New Roman" w:hAnsi="Times New Roman"/>
                <w:spacing w:val="-4"/>
                <w:sz w:val="18"/>
              </w:rPr>
              <w:t xml:space="preserve"> </w:t>
            </w:r>
            <w:r>
              <w:rPr>
                <w:rFonts w:ascii="Times New Roman" w:hAnsi="Times New Roman"/>
                <w:sz w:val="18"/>
              </w:rPr>
              <w:t>Toplantı</w:t>
            </w:r>
          </w:p>
        </w:tc>
        <w:tc>
          <w:tcPr>
            <w:tcW w:w="2410" w:type="dxa"/>
          </w:tcPr>
          <w:p w14:paraId="57472EE5" w14:textId="77777777" w:rsidR="004A4B0F" w:rsidRDefault="00B31874">
            <w:pPr>
              <w:pStyle w:val="TableParagraph"/>
              <w:spacing w:before="11"/>
              <w:ind w:left="66" w:right="55"/>
              <w:jc w:val="center"/>
              <w:rPr>
                <w:rFonts w:ascii="Times New Roman" w:hAnsi="Times New Roman"/>
                <w:sz w:val="18"/>
              </w:rPr>
            </w:pPr>
            <w:r>
              <w:rPr>
                <w:rFonts w:ascii="Times New Roman" w:hAnsi="Times New Roman"/>
                <w:sz w:val="18"/>
              </w:rPr>
              <w:t>Strateji</w:t>
            </w:r>
            <w:r>
              <w:rPr>
                <w:rFonts w:ascii="Times New Roman" w:hAnsi="Times New Roman"/>
                <w:spacing w:val="-4"/>
                <w:sz w:val="18"/>
              </w:rPr>
              <w:t xml:space="preserve"> </w:t>
            </w:r>
            <w:r>
              <w:rPr>
                <w:rFonts w:ascii="Times New Roman" w:hAnsi="Times New Roman"/>
                <w:sz w:val="18"/>
              </w:rPr>
              <w:t>Geliştirme</w:t>
            </w:r>
            <w:r>
              <w:rPr>
                <w:rFonts w:ascii="Times New Roman" w:hAnsi="Times New Roman"/>
                <w:spacing w:val="-4"/>
                <w:sz w:val="18"/>
              </w:rPr>
              <w:t xml:space="preserve"> </w:t>
            </w:r>
            <w:r>
              <w:rPr>
                <w:rFonts w:ascii="Times New Roman" w:hAnsi="Times New Roman"/>
                <w:sz w:val="18"/>
              </w:rPr>
              <w:t>Kurulu</w:t>
            </w:r>
            <w:r>
              <w:rPr>
                <w:rFonts w:ascii="Times New Roman" w:hAnsi="Times New Roman"/>
                <w:spacing w:val="-4"/>
                <w:sz w:val="18"/>
              </w:rPr>
              <w:t xml:space="preserve"> </w:t>
            </w:r>
            <w:r>
              <w:rPr>
                <w:rFonts w:ascii="Times New Roman" w:hAnsi="Times New Roman"/>
                <w:sz w:val="18"/>
              </w:rPr>
              <w:t>Bşk.</w:t>
            </w:r>
          </w:p>
        </w:tc>
        <w:tc>
          <w:tcPr>
            <w:tcW w:w="1416" w:type="dxa"/>
          </w:tcPr>
          <w:p w14:paraId="60DEEC7E" w14:textId="386865E3" w:rsidR="004A4B0F" w:rsidRDefault="006C2314">
            <w:pPr>
              <w:pStyle w:val="TableParagraph"/>
              <w:spacing w:before="11"/>
              <w:ind w:left="164" w:right="151"/>
              <w:jc w:val="center"/>
              <w:rPr>
                <w:rFonts w:ascii="Times New Roman"/>
                <w:sz w:val="18"/>
              </w:rPr>
            </w:pPr>
            <w:ins w:id="104" w:author="OSMANLI" w:date="2023-10-23T09:52:00Z">
              <w:r>
                <w:rPr>
                  <w:rFonts w:ascii="Times New Roman"/>
                  <w:sz w:val="18"/>
                </w:rPr>
                <w:t>17.10.2023</w:t>
              </w:r>
            </w:ins>
            <w:del w:id="105" w:author="OSMANLI" w:date="2023-10-23T09:52:00Z">
              <w:r w:rsidR="00685E14" w:rsidDel="006C2314">
                <w:rPr>
                  <w:rFonts w:ascii="Times New Roman"/>
                  <w:sz w:val="18"/>
                </w:rPr>
                <w:delText>………</w:delText>
              </w:r>
              <w:r w:rsidR="00685E14" w:rsidDel="006C2314">
                <w:rPr>
                  <w:rFonts w:ascii="Times New Roman"/>
                  <w:sz w:val="18"/>
                </w:rPr>
                <w:delText>..</w:delText>
              </w:r>
            </w:del>
          </w:p>
        </w:tc>
        <w:tc>
          <w:tcPr>
            <w:tcW w:w="1984" w:type="dxa"/>
          </w:tcPr>
          <w:p w14:paraId="63238DCA" w14:textId="77777777" w:rsidR="004A4B0F" w:rsidRDefault="00B31874">
            <w:pPr>
              <w:pStyle w:val="TableParagraph"/>
              <w:spacing w:before="11"/>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4A4B0F" w14:paraId="54D0FE1A" w14:textId="77777777">
        <w:trPr>
          <w:trHeight w:val="413"/>
        </w:trPr>
        <w:tc>
          <w:tcPr>
            <w:tcW w:w="1980" w:type="dxa"/>
          </w:tcPr>
          <w:p w14:paraId="2C89CFC8" w14:textId="77777777" w:rsidR="004A4B0F" w:rsidRDefault="00B31874">
            <w:pPr>
              <w:pStyle w:val="TableParagraph"/>
              <w:spacing w:line="203" w:lineRule="exact"/>
              <w:ind w:left="107"/>
              <w:rPr>
                <w:rFonts w:ascii="Times New Roman" w:hAnsi="Times New Roman"/>
                <w:sz w:val="18"/>
              </w:rPr>
            </w:pPr>
            <w:r>
              <w:rPr>
                <w:rFonts w:ascii="Times New Roman" w:hAnsi="Times New Roman"/>
                <w:sz w:val="18"/>
              </w:rPr>
              <w:t>Diğer</w:t>
            </w:r>
            <w:r>
              <w:rPr>
                <w:rFonts w:ascii="Times New Roman" w:hAnsi="Times New Roman"/>
                <w:spacing w:val="-3"/>
                <w:sz w:val="18"/>
              </w:rPr>
              <w:t xml:space="preserve"> </w:t>
            </w:r>
            <w:r>
              <w:rPr>
                <w:rFonts w:ascii="Times New Roman" w:hAnsi="Times New Roman"/>
                <w:sz w:val="18"/>
              </w:rPr>
              <w:t>Eğitim</w:t>
            </w:r>
            <w:r>
              <w:rPr>
                <w:rFonts w:ascii="Times New Roman" w:hAnsi="Times New Roman"/>
                <w:spacing w:val="-1"/>
                <w:sz w:val="18"/>
              </w:rPr>
              <w:t xml:space="preserve"> </w:t>
            </w:r>
            <w:r>
              <w:rPr>
                <w:rFonts w:ascii="Times New Roman" w:hAnsi="Times New Roman"/>
                <w:sz w:val="18"/>
              </w:rPr>
              <w:t>Kurumu</w:t>
            </w:r>
          </w:p>
          <w:p w14:paraId="3DF4F5B0" w14:textId="77777777" w:rsidR="004A4B0F" w:rsidRDefault="00B31874">
            <w:pPr>
              <w:pStyle w:val="TableParagraph"/>
              <w:spacing w:line="191" w:lineRule="exact"/>
              <w:ind w:left="107"/>
              <w:rPr>
                <w:rFonts w:ascii="Times New Roman" w:hAnsi="Times New Roman"/>
                <w:sz w:val="18"/>
              </w:rPr>
            </w:pPr>
            <w:r>
              <w:rPr>
                <w:rFonts w:ascii="Times New Roman" w:hAnsi="Times New Roman"/>
                <w:sz w:val="18"/>
              </w:rPr>
              <w:t>Yöneticileri</w:t>
            </w:r>
          </w:p>
        </w:tc>
        <w:tc>
          <w:tcPr>
            <w:tcW w:w="1558" w:type="dxa"/>
          </w:tcPr>
          <w:p w14:paraId="79822618" w14:textId="77777777" w:rsidR="004A4B0F" w:rsidRDefault="00B31874">
            <w:pPr>
              <w:pStyle w:val="TableParagraph"/>
              <w:spacing w:before="99"/>
              <w:ind w:left="111" w:right="101"/>
              <w:jc w:val="center"/>
              <w:rPr>
                <w:rFonts w:ascii="Times New Roman" w:hAnsi="Times New Roman"/>
                <w:sz w:val="18"/>
              </w:rPr>
            </w:pPr>
            <w:r>
              <w:rPr>
                <w:rFonts w:ascii="Times New Roman" w:hAnsi="Times New Roman"/>
                <w:sz w:val="18"/>
              </w:rPr>
              <w:t>Mülakat</w:t>
            </w:r>
          </w:p>
        </w:tc>
        <w:tc>
          <w:tcPr>
            <w:tcW w:w="2410" w:type="dxa"/>
          </w:tcPr>
          <w:p w14:paraId="10FC59A9" w14:textId="77777777" w:rsidR="004A4B0F" w:rsidRDefault="00B31874">
            <w:pPr>
              <w:pStyle w:val="TableParagraph"/>
              <w:spacing w:before="99"/>
              <w:ind w:left="66" w:right="55"/>
              <w:jc w:val="center"/>
              <w:rPr>
                <w:rFonts w:ascii="Times New Roman" w:hAnsi="Times New Roman"/>
                <w:sz w:val="18"/>
              </w:rPr>
            </w:pPr>
            <w:r>
              <w:rPr>
                <w:rFonts w:ascii="Times New Roman" w:hAnsi="Times New Roman"/>
                <w:sz w:val="18"/>
              </w:rPr>
              <w:t>Strateji</w:t>
            </w:r>
            <w:r>
              <w:rPr>
                <w:rFonts w:ascii="Times New Roman" w:hAnsi="Times New Roman"/>
                <w:spacing w:val="-4"/>
                <w:sz w:val="18"/>
              </w:rPr>
              <w:t xml:space="preserve"> </w:t>
            </w:r>
            <w:r>
              <w:rPr>
                <w:rFonts w:ascii="Times New Roman" w:hAnsi="Times New Roman"/>
                <w:sz w:val="18"/>
              </w:rPr>
              <w:t>Geliştirme</w:t>
            </w:r>
            <w:r>
              <w:rPr>
                <w:rFonts w:ascii="Times New Roman" w:hAnsi="Times New Roman"/>
                <w:spacing w:val="-4"/>
                <w:sz w:val="18"/>
              </w:rPr>
              <w:t xml:space="preserve"> </w:t>
            </w:r>
            <w:r>
              <w:rPr>
                <w:rFonts w:ascii="Times New Roman" w:hAnsi="Times New Roman"/>
                <w:sz w:val="18"/>
              </w:rPr>
              <w:t>Kurulu</w:t>
            </w:r>
            <w:r>
              <w:rPr>
                <w:rFonts w:ascii="Times New Roman" w:hAnsi="Times New Roman"/>
                <w:spacing w:val="-4"/>
                <w:sz w:val="18"/>
              </w:rPr>
              <w:t xml:space="preserve"> </w:t>
            </w:r>
            <w:r>
              <w:rPr>
                <w:rFonts w:ascii="Times New Roman" w:hAnsi="Times New Roman"/>
                <w:sz w:val="18"/>
              </w:rPr>
              <w:t>Bşk.</w:t>
            </w:r>
          </w:p>
        </w:tc>
        <w:tc>
          <w:tcPr>
            <w:tcW w:w="1416" w:type="dxa"/>
          </w:tcPr>
          <w:p w14:paraId="3C087473" w14:textId="6D1A8E7F" w:rsidR="004A4B0F" w:rsidRDefault="00685E14">
            <w:pPr>
              <w:pStyle w:val="TableParagraph"/>
              <w:spacing w:before="99"/>
              <w:ind w:left="164" w:right="151"/>
              <w:jc w:val="center"/>
              <w:rPr>
                <w:rFonts w:ascii="Times New Roman"/>
                <w:sz w:val="18"/>
              </w:rPr>
            </w:pPr>
            <w:del w:id="106" w:author="OSMANLI" w:date="2023-10-23T09:53:00Z">
              <w:r w:rsidDel="006C2314">
                <w:rPr>
                  <w:rFonts w:ascii="Times New Roman"/>
                  <w:sz w:val="18"/>
                </w:rPr>
                <w:delText>……………</w:delText>
              </w:r>
            </w:del>
            <w:ins w:id="107" w:author="OSMANLI" w:date="2023-10-23T09:53:00Z">
              <w:r w:rsidR="006C2314">
                <w:rPr>
                  <w:rFonts w:ascii="Times New Roman"/>
                  <w:sz w:val="18"/>
                </w:rPr>
                <w:t>18.10.2023</w:t>
              </w:r>
            </w:ins>
          </w:p>
        </w:tc>
        <w:tc>
          <w:tcPr>
            <w:tcW w:w="1984" w:type="dxa"/>
          </w:tcPr>
          <w:p w14:paraId="2B682144" w14:textId="77777777" w:rsidR="004A4B0F" w:rsidRDefault="00B31874">
            <w:pPr>
              <w:pStyle w:val="TableParagraph"/>
              <w:spacing w:before="99"/>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4A4B0F" w14:paraId="68AA71A2" w14:textId="77777777">
        <w:trPr>
          <w:trHeight w:val="207"/>
        </w:trPr>
        <w:tc>
          <w:tcPr>
            <w:tcW w:w="1980" w:type="dxa"/>
          </w:tcPr>
          <w:p w14:paraId="70B10176" w14:textId="77777777" w:rsidR="004A4B0F" w:rsidRDefault="00B31874">
            <w:pPr>
              <w:pStyle w:val="TableParagraph"/>
              <w:spacing w:line="187" w:lineRule="exact"/>
              <w:ind w:left="107"/>
              <w:rPr>
                <w:rFonts w:ascii="Times New Roman" w:hAnsi="Times New Roman"/>
                <w:sz w:val="18"/>
              </w:rPr>
            </w:pPr>
            <w:r>
              <w:rPr>
                <w:rFonts w:ascii="Times New Roman" w:hAnsi="Times New Roman"/>
                <w:sz w:val="18"/>
              </w:rPr>
              <w:t>Öğretmenlerimiz</w:t>
            </w:r>
          </w:p>
        </w:tc>
        <w:tc>
          <w:tcPr>
            <w:tcW w:w="1558" w:type="dxa"/>
          </w:tcPr>
          <w:p w14:paraId="5191F9C9" w14:textId="77777777" w:rsidR="004A4B0F" w:rsidRDefault="00B31874">
            <w:pPr>
              <w:pStyle w:val="TableParagraph"/>
              <w:spacing w:line="187" w:lineRule="exact"/>
              <w:ind w:left="111" w:right="101"/>
              <w:jc w:val="center"/>
              <w:rPr>
                <w:rFonts w:ascii="Times New Roman" w:hAnsi="Times New Roman"/>
                <w:sz w:val="18"/>
              </w:rPr>
            </w:pPr>
            <w:r>
              <w:rPr>
                <w:rFonts w:ascii="Times New Roman" w:hAnsi="Times New Roman"/>
                <w:sz w:val="18"/>
              </w:rPr>
              <w:t>Anket,</w:t>
            </w:r>
            <w:r>
              <w:rPr>
                <w:rFonts w:ascii="Times New Roman" w:hAnsi="Times New Roman"/>
                <w:spacing w:val="-3"/>
                <w:sz w:val="18"/>
              </w:rPr>
              <w:t xml:space="preserve"> </w:t>
            </w:r>
            <w:r>
              <w:rPr>
                <w:rFonts w:ascii="Times New Roman" w:hAnsi="Times New Roman"/>
                <w:sz w:val="18"/>
              </w:rPr>
              <w:t>Toplantı</w:t>
            </w:r>
          </w:p>
        </w:tc>
        <w:tc>
          <w:tcPr>
            <w:tcW w:w="2410" w:type="dxa"/>
          </w:tcPr>
          <w:p w14:paraId="68287FD7" w14:textId="77777777" w:rsidR="004A4B0F" w:rsidRDefault="00B31874">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14:paraId="74BD438D" w14:textId="33D5B483" w:rsidR="004A4B0F" w:rsidRDefault="00685E14">
            <w:pPr>
              <w:pStyle w:val="TableParagraph"/>
              <w:spacing w:line="187" w:lineRule="exact"/>
              <w:ind w:left="164" w:right="151"/>
              <w:jc w:val="center"/>
              <w:rPr>
                <w:rFonts w:ascii="Times New Roman"/>
                <w:sz w:val="18"/>
              </w:rPr>
            </w:pPr>
            <w:del w:id="108" w:author="OSMANLI" w:date="2023-10-23T09:53:00Z">
              <w:r w:rsidDel="006C2314">
                <w:rPr>
                  <w:rFonts w:ascii="Times New Roman"/>
                  <w:sz w:val="18"/>
                </w:rPr>
                <w:delText>………………</w:delText>
              </w:r>
              <w:r w:rsidDel="006C2314">
                <w:rPr>
                  <w:rFonts w:ascii="Times New Roman"/>
                  <w:sz w:val="18"/>
                </w:rPr>
                <w:delText>..</w:delText>
              </w:r>
            </w:del>
            <w:ins w:id="109" w:author="OSMANLI" w:date="2023-10-23T09:53:00Z">
              <w:r w:rsidR="006C2314">
                <w:rPr>
                  <w:rFonts w:ascii="Times New Roman"/>
                  <w:sz w:val="18"/>
                </w:rPr>
                <w:t>19.10.2023</w:t>
              </w:r>
            </w:ins>
          </w:p>
        </w:tc>
        <w:tc>
          <w:tcPr>
            <w:tcW w:w="1984" w:type="dxa"/>
          </w:tcPr>
          <w:p w14:paraId="1BD5805F" w14:textId="77777777" w:rsidR="004A4B0F" w:rsidRDefault="00B31874">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4A4B0F" w14:paraId="41011B5F" w14:textId="77777777">
        <w:trPr>
          <w:trHeight w:val="207"/>
        </w:trPr>
        <w:tc>
          <w:tcPr>
            <w:tcW w:w="1980" w:type="dxa"/>
          </w:tcPr>
          <w:p w14:paraId="6DD64BBC" w14:textId="77777777" w:rsidR="004A4B0F" w:rsidRDefault="00B31874">
            <w:pPr>
              <w:pStyle w:val="TableParagraph"/>
              <w:spacing w:line="187" w:lineRule="exact"/>
              <w:ind w:left="107"/>
              <w:rPr>
                <w:rFonts w:ascii="Times New Roman" w:hAnsi="Times New Roman"/>
                <w:sz w:val="18"/>
              </w:rPr>
            </w:pPr>
            <w:r>
              <w:rPr>
                <w:rFonts w:ascii="Times New Roman" w:hAnsi="Times New Roman"/>
                <w:sz w:val="18"/>
              </w:rPr>
              <w:t>Öğrencilerimiz</w:t>
            </w:r>
          </w:p>
        </w:tc>
        <w:tc>
          <w:tcPr>
            <w:tcW w:w="1558" w:type="dxa"/>
          </w:tcPr>
          <w:p w14:paraId="51245D1D" w14:textId="77777777" w:rsidR="004A4B0F" w:rsidRDefault="00B31874">
            <w:pPr>
              <w:pStyle w:val="TableParagraph"/>
              <w:spacing w:line="187" w:lineRule="exact"/>
              <w:ind w:left="111" w:right="101"/>
              <w:jc w:val="center"/>
              <w:rPr>
                <w:rFonts w:ascii="Times New Roman"/>
                <w:sz w:val="18"/>
              </w:rPr>
            </w:pPr>
            <w:r>
              <w:rPr>
                <w:rFonts w:ascii="Times New Roman"/>
                <w:sz w:val="18"/>
              </w:rPr>
              <w:t>Anket</w:t>
            </w:r>
          </w:p>
        </w:tc>
        <w:tc>
          <w:tcPr>
            <w:tcW w:w="2410" w:type="dxa"/>
          </w:tcPr>
          <w:p w14:paraId="7B14F813" w14:textId="77777777" w:rsidR="004A4B0F" w:rsidRDefault="00B31874">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14:paraId="6E7DE93C" w14:textId="253E2576" w:rsidR="004A4B0F" w:rsidRDefault="00685E14" w:rsidP="00685E14">
            <w:pPr>
              <w:pStyle w:val="TableParagraph"/>
              <w:spacing w:line="187" w:lineRule="exact"/>
              <w:ind w:left="164" w:right="151"/>
              <w:jc w:val="center"/>
              <w:rPr>
                <w:rFonts w:ascii="Times New Roman"/>
                <w:sz w:val="18"/>
              </w:rPr>
            </w:pPr>
            <w:del w:id="110" w:author="OSMANLI" w:date="2023-10-23T09:53:00Z">
              <w:r w:rsidDel="006C2314">
                <w:rPr>
                  <w:rFonts w:ascii="Times New Roman"/>
                  <w:sz w:val="18"/>
                </w:rPr>
                <w:delText>………………</w:delText>
              </w:r>
            </w:del>
            <w:ins w:id="111" w:author="OSMANLI" w:date="2023-10-23T09:53:00Z">
              <w:r w:rsidR="006C2314">
                <w:rPr>
                  <w:rFonts w:ascii="Times New Roman"/>
                  <w:sz w:val="18"/>
                </w:rPr>
                <w:t>20.10.2023</w:t>
              </w:r>
            </w:ins>
          </w:p>
        </w:tc>
        <w:tc>
          <w:tcPr>
            <w:tcW w:w="1984" w:type="dxa"/>
          </w:tcPr>
          <w:p w14:paraId="6F699835" w14:textId="77777777" w:rsidR="004A4B0F" w:rsidRDefault="00B31874">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1"/>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1"/>
                <w:sz w:val="18"/>
              </w:rPr>
              <w:t xml:space="preserve"> </w:t>
            </w:r>
            <w:r>
              <w:rPr>
                <w:rFonts w:ascii="Times New Roman" w:hAnsi="Times New Roman"/>
                <w:sz w:val="18"/>
              </w:rPr>
              <w:t>Ekibi</w:t>
            </w:r>
          </w:p>
        </w:tc>
      </w:tr>
      <w:tr w:rsidR="004A4B0F" w14:paraId="0FD7B46F" w14:textId="77777777">
        <w:trPr>
          <w:trHeight w:val="207"/>
        </w:trPr>
        <w:tc>
          <w:tcPr>
            <w:tcW w:w="1980" w:type="dxa"/>
          </w:tcPr>
          <w:p w14:paraId="6283D790" w14:textId="77777777" w:rsidR="004A4B0F" w:rsidRDefault="00B31874">
            <w:pPr>
              <w:pStyle w:val="TableParagraph"/>
              <w:spacing w:line="187" w:lineRule="exact"/>
              <w:ind w:left="107"/>
              <w:rPr>
                <w:rFonts w:ascii="Times New Roman"/>
                <w:sz w:val="18"/>
              </w:rPr>
            </w:pPr>
            <w:r>
              <w:rPr>
                <w:rFonts w:ascii="Times New Roman"/>
                <w:sz w:val="18"/>
              </w:rPr>
              <w:t>Velilerimiz</w:t>
            </w:r>
          </w:p>
        </w:tc>
        <w:tc>
          <w:tcPr>
            <w:tcW w:w="1558" w:type="dxa"/>
          </w:tcPr>
          <w:p w14:paraId="76F19729" w14:textId="77777777" w:rsidR="004A4B0F" w:rsidRDefault="00B31874">
            <w:pPr>
              <w:pStyle w:val="TableParagraph"/>
              <w:spacing w:line="187" w:lineRule="exact"/>
              <w:ind w:left="111" w:right="101"/>
              <w:jc w:val="center"/>
              <w:rPr>
                <w:rFonts w:ascii="Times New Roman"/>
                <w:sz w:val="18"/>
              </w:rPr>
            </w:pPr>
            <w:r>
              <w:rPr>
                <w:rFonts w:ascii="Times New Roman"/>
                <w:sz w:val="18"/>
              </w:rPr>
              <w:t>Anket</w:t>
            </w:r>
          </w:p>
        </w:tc>
        <w:tc>
          <w:tcPr>
            <w:tcW w:w="2410" w:type="dxa"/>
          </w:tcPr>
          <w:p w14:paraId="2D40F6A8" w14:textId="77777777" w:rsidR="004A4B0F" w:rsidRDefault="00B31874">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14:paraId="30436120" w14:textId="59D9BB37" w:rsidR="004A4B0F" w:rsidRDefault="00685E14">
            <w:pPr>
              <w:pStyle w:val="TableParagraph"/>
              <w:spacing w:line="187" w:lineRule="exact"/>
              <w:ind w:left="164" w:right="151"/>
              <w:jc w:val="center"/>
              <w:rPr>
                <w:rFonts w:ascii="Times New Roman"/>
                <w:sz w:val="18"/>
              </w:rPr>
            </w:pPr>
            <w:del w:id="112" w:author="OSMANLI" w:date="2023-10-23T09:53:00Z">
              <w:r w:rsidDel="006C2314">
                <w:rPr>
                  <w:rFonts w:ascii="Times New Roman"/>
                  <w:sz w:val="18"/>
                </w:rPr>
                <w:delText>………………</w:delText>
              </w:r>
              <w:r w:rsidDel="006C2314">
                <w:rPr>
                  <w:rFonts w:ascii="Times New Roman"/>
                  <w:sz w:val="18"/>
                </w:rPr>
                <w:delText>.</w:delText>
              </w:r>
            </w:del>
            <w:ins w:id="113" w:author="OSMANLI" w:date="2023-10-23T09:53:00Z">
              <w:r w:rsidR="006C2314">
                <w:rPr>
                  <w:rFonts w:ascii="Times New Roman"/>
                  <w:sz w:val="18"/>
                </w:rPr>
                <w:t>20.10.2023</w:t>
              </w:r>
            </w:ins>
          </w:p>
        </w:tc>
        <w:tc>
          <w:tcPr>
            <w:tcW w:w="1984" w:type="dxa"/>
          </w:tcPr>
          <w:p w14:paraId="23F1D727" w14:textId="77777777" w:rsidR="004A4B0F" w:rsidRDefault="00B31874">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4A4B0F" w14:paraId="75EB7AC7" w14:textId="77777777">
        <w:trPr>
          <w:trHeight w:val="207"/>
        </w:trPr>
        <w:tc>
          <w:tcPr>
            <w:tcW w:w="1980" w:type="dxa"/>
          </w:tcPr>
          <w:p w14:paraId="6131C1D1" w14:textId="77777777" w:rsidR="004A4B0F" w:rsidRDefault="00B31874">
            <w:pPr>
              <w:pStyle w:val="TableParagraph"/>
              <w:spacing w:line="187" w:lineRule="exact"/>
              <w:ind w:left="107"/>
              <w:rPr>
                <w:rFonts w:ascii="Times New Roman"/>
                <w:sz w:val="18"/>
              </w:rPr>
            </w:pPr>
            <w:r>
              <w:rPr>
                <w:rFonts w:ascii="Times New Roman"/>
                <w:sz w:val="18"/>
              </w:rPr>
              <w:t>Personelimiz</w:t>
            </w:r>
          </w:p>
        </w:tc>
        <w:tc>
          <w:tcPr>
            <w:tcW w:w="1558" w:type="dxa"/>
          </w:tcPr>
          <w:p w14:paraId="4CE5514E" w14:textId="77777777" w:rsidR="004A4B0F" w:rsidRDefault="00B31874">
            <w:pPr>
              <w:pStyle w:val="TableParagraph"/>
              <w:spacing w:line="187" w:lineRule="exact"/>
              <w:ind w:left="111" w:right="101"/>
              <w:jc w:val="center"/>
              <w:rPr>
                <w:rFonts w:ascii="Times New Roman" w:hAnsi="Times New Roman"/>
                <w:sz w:val="18"/>
              </w:rPr>
            </w:pPr>
            <w:r>
              <w:rPr>
                <w:rFonts w:ascii="Times New Roman" w:hAnsi="Times New Roman"/>
                <w:sz w:val="18"/>
              </w:rPr>
              <w:t>Anket,</w:t>
            </w:r>
            <w:r>
              <w:rPr>
                <w:rFonts w:ascii="Times New Roman" w:hAnsi="Times New Roman"/>
                <w:spacing w:val="-3"/>
                <w:sz w:val="18"/>
              </w:rPr>
              <w:t xml:space="preserve"> </w:t>
            </w:r>
            <w:r>
              <w:rPr>
                <w:rFonts w:ascii="Times New Roman" w:hAnsi="Times New Roman"/>
                <w:sz w:val="18"/>
              </w:rPr>
              <w:t>Toplantı</w:t>
            </w:r>
          </w:p>
        </w:tc>
        <w:tc>
          <w:tcPr>
            <w:tcW w:w="2410" w:type="dxa"/>
          </w:tcPr>
          <w:p w14:paraId="146D0A23" w14:textId="77777777" w:rsidR="004A4B0F" w:rsidRDefault="00B31874">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14:paraId="362A8A4D" w14:textId="3CF9AF94" w:rsidR="004A4B0F" w:rsidRDefault="00685E14" w:rsidP="00685E14">
            <w:pPr>
              <w:pStyle w:val="TableParagraph"/>
              <w:spacing w:line="187" w:lineRule="exact"/>
              <w:ind w:left="164" w:right="151"/>
              <w:jc w:val="center"/>
              <w:rPr>
                <w:rFonts w:ascii="Times New Roman"/>
                <w:sz w:val="18"/>
              </w:rPr>
            </w:pPr>
            <w:del w:id="114" w:author="OSMANLI" w:date="2023-10-23T09:53:00Z">
              <w:r w:rsidDel="006C2314">
                <w:rPr>
                  <w:rFonts w:ascii="Times New Roman"/>
                  <w:sz w:val="18"/>
                </w:rPr>
                <w:delText>………………</w:delText>
              </w:r>
              <w:r w:rsidDel="006C2314">
                <w:rPr>
                  <w:rFonts w:ascii="Times New Roman"/>
                  <w:sz w:val="18"/>
                </w:rPr>
                <w:delText>.</w:delText>
              </w:r>
            </w:del>
            <w:ins w:id="115" w:author="OSMANLI" w:date="2023-10-23T09:53:00Z">
              <w:r w:rsidR="006C2314">
                <w:rPr>
                  <w:rFonts w:ascii="Times New Roman"/>
                  <w:sz w:val="18"/>
                </w:rPr>
                <w:t>20.10.2023</w:t>
              </w:r>
            </w:ins>
          </w:p>
        </w:tc>
        <w:tc>
          <w:tcPr>
            <w:tcW w:w="1984" w:type="dxa"/>
          </w:tcPr>
          <w:p w14:paraId="19087E8C" w14:textId="77777777" w:rsidR="004A4B0F" w:rsidRDefault="00B31874">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4A4B0F" w14:paraId="4FFDD1ED" w14:textId="77777777">
        <w:trPr>
          <w:trHeight w:val="207"/>
        </w:trPr>
        <w:tc>
          <w:tcPr>
            <w:tcW w:w="1980" w:type="dxa"/>
          </w:tcPr>
          <w:p w14:paraId="65D20DCA" w14:textId="77777777" w:rsidR="004A4B0F" w:rsidRDefault="00B31874">
            <w:pPr>
              <w:pStyle w:val="TableParagraph"/>
              <w:spacing w:line="187" w:lineRule="exact"/>
              <w:ind w:left="107"/>
              <w:rPr>
                <w:rFonts w:ascii="Times New Roman" w:hAnsi="Times New Roman"/>
                <w:sz w:val="18"/>
              </w:rPr>
            </w:pPr>
            <w:r>
              <w:rPr>
                <w:rFonts w:ascii="Times New Roman" w:hAnsi="Times New Roman"/>
                <w:sz w:val="18"/>
              </w:rPr>
              <w:t>Yöneticilerimiz</w:t>
            </w:r>
          </w:p>
        </w:tc>
        <w:tc>
          <w:tcPr>
            <w:tcW w:w="1558" w:type="dxa"/>
          </w:tcPr>
          <w:p w14:paraId="4667F4FF" w14:textId="77777777" w:rsidR="004A4B0F" w:rsidRDefault="00B31874">
            <w:pPr>
              <w:pStyle w:val="TableParagraph"/>
              <w:spacing w:line="187" w:lineRule="exact"/>
              <w:ind w:left="111" w:right="101"/>
              <w:jc w:val="center"/>
              <w:rPr>
                <w:rFonts w:ascii="Times New Roman" w:hAnsi="Times New Roman"/>
                <w:sz w:val="18"/>
              </w:rPr>
            </w:pPr>
            <w:r>
              <w:rPr>
                <w:rFonts w:ascii="Times New Roman" w:hAnsi="Times New Roman"/>
                <w:sz w:val="18"/>
              </w:rPr>
              <w:t>Anket,</w:t>
            </w:r>
            <w:r>
              <w:rPr>
                <w:rFonts w:ascii="Times New Roman" w:hAnsi="Times New Roman"/>
                <w:spacing w:val="-3"/>
                <w:sz w:val="18"/>
              </w:rPr>
              <w:t xml:space="preserve"> </w:t>
            </w:r>
            <w:r>
              <w:rPr>
                <w:rFonts w:ascii="Times New Roman" w:hAnsi="Times New Roman"/>
                <w:sz w:val="18"/>
              </w:rPr>
              <w:t>Toplantı</w:t>
            </w:r>
          </w:p>
        </w:tc>
        <w:tc>
          <w:tcPr>
            <w:tcW w:w="2410" w:type="dxa"/>
          </w:tcPr>
          <w:p w14:paraId="1D2EA2B8" w14:textId="77777777" w:rsidR="004A4B0F" w:rsidRDefault="00B31874">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14:paraId="21253CA5" w14:textId="6F9F8171" w:rsidR="004A4B0F" w:rsidRDefault="00685E14" w:rsidP="00685E14">
            <w:pPr>
              <w:pStyle w:val="TableParagraph"/>
              <w:spacing w:line="187" w:lineRule="exact"/>
              <w:ind w:left="164" w:right="151"/>
              <w:jc w:val="center"/>
              <w:rPr>
                <w:rFonts w:ascii="Times New Roman"/>
                <w:sz w:val="18"/>
              </w:rPr>
            </w:pPr>
            <w:del w:id="116" w:author="OSMANLI" w:date="2023-10-23T09:53:00Z">
              <w:r w:rsidDel="006C2314">
                <w:rPr>
                  <w:rFonts w:ascii="Times New Roman"/>
                  <w:sz w:val="18"/>
                </w:rPr>
                <w:delText>……………</w:delText>
              </w:r>
              <w:r w:rsidDel="006C2314">
                <w:rPr>
                  <w:rFonts w:ascii="Times New Roman"/>
                  <w:sz w:val="18"/>
                </w:rPr>
                <w:delText>.</w:delText>
              </w:r>
            </w:del>
            <w:ins w:id="117" w:author="OSMANLI" w:date="2023-10-23T09:53:00Z">
              <w:r w:rsidR="006C2314">
                <w:rPr>
                  <w:rFonts w:ascii="Times New Roman"/>
                  <w:sz w:val="18"/>
                </w:rPr>
                <w:t>21.10.2023</w:t>
              </w:r>
            </w:ins>
          </w:p>
        </w:tc>
        <w:tc>
          <w:tcPr>
            <w:tcW w:w="1984" w:type="dxa"/>
          </w:tcPr>
          <w:p w14:paraId="2C944A94" w14:textId="77777777" w:rsidR="004A4B0F" w:rsidRDefault="00B31874">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1"/>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1"/>
                <w:sz w:val="18"/>
              </w:rPr>
              <w:t xml:space="preserve"> </w:t>
            </w:r>
            <w:r>
              <w:rPr>
                <w:rFonts w:ascii="Times New Roman" w:hAnsi="Times New Roman"/>
                <w:sz w:val="18"/>
              </w:rPr>
              <w:t>Ekibi</w:t>
            </w:r>
          </w:p>
        </w:tc>
      </w:tr>
    </w:tbl>
    <w:p w14:paraId="576B59D9" w14:textId="77777777" w:rsidR="004A4B0F" w:rsidRDefault="004A4B0F">
      <w:pPr>
        <w:spacing w:line="187" w:lineRule="exact"/>
        <w:rPr>
          <w:sz w:val="18"/>
        </w:rPr>
        <w:sectPr w:rsidR="004A4B0F">
          <w:pgSz w:w="11910" w:h="16840"/>
          <w:pgMar w:top="54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4C62B120" w14:textId="77777777" w:rsidR="004A4B0F" w:rsidRDefault="004414C0">
      <w:pPr>
        <w:pStyle w:val="GvdeMetni"/>
        <w:ind w:left="715"/>
        <w:rPr>
          <w:sz w:val="20"/>
        </w:rPr>
      </w:pPr>
      <w:r>
        <w:rPr>
          <w:noProof/>
          <w:sz w:val="20"/>
          <w:lang w:eastAsia="tr-TR"/>
        </w:rPr>
        <w:lastRenderedPageBreak/>
        <mc:AlternateContent>
          <mc:Choice Requires="wpg">
            <w:drawing>
              <wp:inline distT="0" distB="0" distL="0" distR="0" wp14:anchorId="1E2A8CA1" wp14:editId="6161C5B1">
                <wp:extent cx="1986915" cy="570865"/>
                <wp:effectExtent l="0" t="0" r="3810" b="635"/>
                <wp:docPr id="10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915" cy="570865"/>
                          <a:chOff x="0" y="0"/>
                          <a:chExt cx="3129" cy="899"/>
                        </a:xfrm>
                      </wpg:grpSpPr>
                      <pic:pic xmlns:pic="http://schemas.openxmlformats.org/drawingml/2006/picture">
                        <pic:nvPicPr>
                          <pic:cNvPr id="107" name="Picture 10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Freeform 104"/>
                        <wps:cNvSpPr>
                          <a:spLocks/>
                        </wps:cNvSpPr>
                        <wps:spPr bwMode="auto">
                          <a:xfrm>
                            <a:off x="194" y="194"/>
                            <a:ext cx="2740" cy="509"/>
                          </a:xfrm>
                          <a:custGeom>
                            <a:avLst/>
                            <a:gdLst>
                              <a:gd name="T0" fmla="+- 0 2849 194"/>
                              <a:gd name="T1" fmla="*/ T0 w 2740"/>
                              <a:gd name="T2" fmla="+- 0 194 194"/>
                              <a:gd name="T3" fmla="*/ 194 h 509"/>
                              <a:gd name="T4" fmla="+- 0 279 194"/>
                              <a:gd name="T5" fmla="*/ T4 w 2740"/>
                              <a:gd name="T6" fmla="+- 0 194 194"/>
                              <a:gd name="T7" fmla="*/ 194 h 509"/>
                              <a:gd name="T8" fmla="+- 0 246 194"/>
                              <a:gd name="T9" fmla="*/ T8 w 2740"/>
                              <a:gd name="T10" fmla="+- 0 201 194"/>
                              <a:gd name="T11" fmla="*/ 201 h 509"/>
                              <a:gd name="T12" fmla="+- 0 219 194"/>
                              <a:gd name="T13" fmla="*/ T12 w 2740"/>
                              <a:gd name="T14" fmla="+- 0 219 194"/>
                              <a:gd name="T15" fmla="*/ 219 h 509"/>
                              <a:gd name="T16" fmla="+- 0 201 194"/>
                              <a:gd name="T17" fmla="*/ T16 w 2740"/>
                              <a:gd name="T18" fmla="+- 0 246 194"/>
                              <a:gd name="T19" fmla="*/ 246 h 509"/>
                              <a:gd name="T20" fmla="+- 0 194 194"/>
                              <a:gd name="T21" fmla="*/ T20 w 2740"/>
                              <a:gd name="T22" fmla="+- 0 279 194"/>
                              <a:gd name="T23" fmla="*/ 279 h 509"/>
                              <a:gd name="T24" fmla="+- 0 194 194"/>
                              <a:gd name="T25" fmla="*/ T24 w 2740"/>
                              <a:gd name="T26" fmla="+- 0 619 194"/>
                              <a:gd name="T27" fmla="*/ 619 h 509"/>
                              <a:gd name="T28" fmla="+- 0 201 194"/>
                              <a:gd name="T29" fmla="*/ T28 w 2740"/>
                              <a:gd name="T30" fmla="+- 0 652 194"/>
                              <a:gd name="T31" fmla="*/ 652 h 509"/>
                              <a:gd name="T32" fmla="+- 0 219 194"/>
                              <a:gd name="T33" fmla="*/ T32 w 2740"/>
                              <a:gd name="T34" fmla="+- 0 679 194"/>
                              <a:gd name="T35" fmla="*/ 679 h 509"/>
                              <a:gd name="T36" fmla="+- 0 246 194"/>
                              <a:gd name="T37" fmla="*/ T36 w 2740"/>
                              <a:gd name="T38" fmla="+- 0 697 194"/>
                              <a:gd name="T39" fmla="*/ 697 h 509"/>
                              <a:gd name="T40" fmla="+- 0 279 194"/>
                              <a:gd name="T41" fmla="*/ T40 w 2740"/>
                              <a:gd name="T42" fmla="+- 0 703 194"/>
                              <a:gd name="T43" fmla="*/ 703 h 509"/>
                              <a:gd name="T44" fmla="+- 0 2849 194"/>
                              <a:gd name="T45" fmla="*/ T44 w 2740"/>
                              <a:gd name="T46" fmla="+- 0 703 194"/>
                              <a:gd name="T47" fmla="*/ 703 h 509"/>
                              <a:gd name="T48" fmla="+- 0 2882 194"/>
                              <a:gd name="T49" fmla="*/ T48 w 2740"/>
                              <a:gd name="T50" fmla="+- 0 697 194"/>
                              <a:gd name="T51" fmla="*/ 697 h 509"/>
                              <a:gd name="T52" fmla="+- 0 2909 194"/>
                              <a:gd name="T53" fmla="*/ T52 w 2740"/>
                              <a:gd name="T54" fmla="+- 0 679 194"/>
                              <a:gd name="T55" fmla="*/ 679 h 509"/>
                              <a:gd name="T56" fmla="+- 0 2928 194"/>
                              <a:gd name="T57" fmla="*/ T56 w 2740"/>
                              <a:gd name="T58" fmla="+- 0 652 194"/>
                              <a:gd name="T59" fmla="*/ 652 h 509"/>
                              <a:gd name="T60" fmla="+- 0 2934 194"/>
                              <a:gd name="T61" fmla="*/ T60 w 2740"/>
                              <a:gd name="T62" fmla="+- 0 619 194"/>
                              <a:gd name="T63" fmla="*/ 619 h 509"/>
                              <a:gd name="T64" fmla="+- 0 2934 194"/>
                              <a:gd name="T65" fmla="*/ T64 w 2740"/>
                              <a:gd name="T66" fmla="+- 0 279 194"/>
                              <a:gd name="T67" fmla="*/ 279 h 509"/>
                              <a:gd name="T68" fmla="+- 0 2928 194"/>
                              <a:gd name="T69" fmla="*/ T68 w 2740"/>
                              <a:gd name="T70" fmla="+- 0 246 194"/>
                              <a:gd name="T71" fmla="*/ 246 h 509"/>
                              <a:gd name="T72" fmla="+- 0 2909 194"/>
                              <a:gd name="T73" fmla="*/ T72 w 2740"/>
                              <a:gd name="T74" fmla="+- 0 219 194"/>
                              <a:gd name="T75" fmla="*/ 219 h 509"/>
                              <a:gd name="T76" fmla="+- 0 2882 194"/>
                              <a:gd name="T77" fmla="*/ T76 w 2740"/>
                              <a:gd name="T78" fmla="+- 0 201 194"/>
                              <a:gd name="T79" fmla="*/ 201 h 509"/>
                              <a:gd name="T80" fmla="+- 0 2849 194"/>
                              <a:gd name="T81" fmla="*/ T80 w 2740"/>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0" h="509">
                                <a:moveTo>
                                  <a:pt x="2655" y="0"/>
                                </a:moveTo>
                                <a:lnTo>
                                  <a:pt x="85" y="0"/>
                                </a:lnTo>
                                <a:lnTo>
                                  <a:pt x="52" y="7"/>
                                </a:lnTo>
                                <a:lnTo>
                                  <a:pt x="25" y="25"/>
                                </a:lnTo>
                                <a:lnTo>
                                  <a:pt x="7" y="52"/>
                                </a:lnTo>
                                <a:lnTo>
                                  <a:pt x="0" y="85"/>
                                </a:lnTo>
                                <a:lnTo>
                                  <a:pt x="0" y="425"/>
                                </a:lnTo>
                                <a:lnTo>
                                  <a:pt x="7" y="458"/>
                                </a:lnTo>
                                <a:lnTo>
                                  <a:pt x="25" y="485"/>
                                </a:lnTo>
                                <a:lnTo>
                                  <a:pt x="52" y="503"/>
                                </a:lnTo>
                                <a:lnTo>
                                  <a:pt x="85" y="509"/>
                                </a:lnTo>
                                <a:lnTo>
                                  <a:pt x="2655" y="509"/>
                                </a:lnTo>
                                <a:lnTo>
                                  <a:pt x="2688" y="503"/>
                                </a:lnTo>
                                <a:lnTo>
                                  <a:pt x="2715" y="485"/>
                                </a:lnTo>
                                <a:lnTo>
                                  <a:pt x="2734" y="458"/>
                                </a:lnTo>
                                <a:lnTo>
                                  <a:pt x="2740" y="425"/>
                                </a:lnTo>
                                <a:lnTo>
                                  <a:pt x="2740" y="85"/>
                                </a:lnTo>
                                <a:lnTo>
                                  <a:pt x="2734" y="52"/>
                                </a:lnTo>
                                <a:lnTo>
                                  <a:pt x="2715" y="25"/>
                                </a:lnTo>
                                <a:lnTo>
                                  <a:pt x="2688" y="7"/>
                                </a:lnTo>
                                <a:lnTo>
                                  <a:pt x="26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3"/>
                        <wps:cNvSpPr>
                          <a:spLocks/>
                        </wps:cNvSpPr>
                        <wps:spPr bwMode="auto">
                          <a:xfrm>
                            <a:off x="194" y="194"/>
                            <a:ext cx="2740" cy="509"/>
                          </a:xfrm>
                          <a:custGeom>
                            <a:avLst/>
                            <a:gdLst>
                              <a:gd name="T0" fmla="+- 0 194 194"/>
                              <a:gd name="T1" fmla="*/ T0 w 2740"/>
                              <a:gd name="T2" fmla="+- 0 279 194"/>
                              <a:gd name="T3" fmla="*/ 279 h 509"/>
                              <a:gd name="T4" fmla="+- 0 201 194"/>
                              <a:gd name="T5" fmla="*/ T4 w 2740"/>
                              <a:gd name="T6" fmla="+- 0 246 194"/>
                              <a:gd name="T7" fmla="*/ 246 h 509"/>
                              <a:gd name="T8" fmla="+- 0 219 194"/>
                              <a:gd name="T9" fmla="*/ T8 w 2740"/>
                              <a:gd name="T10" fmla="+- 0 219 194"/>
                              <a:gd name="T11" fmla="*/ 219 h 509"/>
                              <a:gd name="T12" fmla="+- 0 246 194"/>
                              <a:gd name="T13" fmla="*/ T12 w 2740"/>
                              <a:gd name="T14" fmla="+- 0 201 194"/>
                              <a:gd name="T15" fmla="*/ 201 h 509"/>
                              <a:gd name="T16" fmla="+- 0 279 194"/>
                              <a:gd name="T17" fmla="*/ T16 w 2740"/>
                              <a:gd name="T18" fmla="+- 0 194 194"/>
                              <a:gd name="T19" fmla="*/ 194 h 509"/>
                              <a:gd name="T20" fmla="+- 0 2849 194"/>
                              <a:gd name="T21" fmla="*/ T20 w 2740"/>
                              <a:gd name="T22" fmla="+- 0 194 194"/>
                              <a:gd name="T23" fmla="*/ 194 h 509"/>
                              <a:gd name="T24" fmla="+- 0 2882 194"/>
                              <a:gd name="T25" fmla="*/ T24 w 2740"/>
                              <a:gd name="T26" fmla="+- 0 201 194"/>
                              <a:gd name="T27" fmla="*/ 201 h 509"/>
                              <a:gd name="T28" fmla="+- 0 2909 194"/>
                              <a:gd name="T29" fmla="*/ T28 w 2740"/>
                              <a:gd name="T30" fmla="+- 0 219 194"/>
                              <a:gd name="T31" fmla="*/ 219 h 509"/>
                              <a:gd name="T32" fmla="+- 0 2928 194"/>
                              <a:gd name="T33" fmla="*/ T32 w 2740"/>
                              <a:gd name="T34" fmla="+- 0 246 194"/>
                              <a:gd name="T35" fmla="*/ 246 h 509"/>
                              <a:gd name="T36" fmla="+- 0 2934 194"/>
                              <a:gd name="T37" fmla="*/ T36 w 2740"/>
                              <a:gd name="T38" fmla="+- 0 279 194"/>
                              <a:gd name="T39" fmla="*/ 279 h 509"/>
                              <a:gd name="T40" fmla="+- 0 2934 194"/>
                              <a:gd name="T41" fmla="*/ T40 w 2740"/>
                              <a:gd name="T42" fmla="+- 0 619 194"/>
                              <a:gd name="T43" fmla="*/ 619 h 509"/>
                              <a:gd name="T44" fmla="+- 0 2928 194"/>
                              <a:gd name="T45" fmla="*/ T44 w 2740"/>
                              <a:gd name="T46" fmla="+- 0 652 194"/>
                              <a:gd name="T47" fmla="*/ 652 h 509"/>
                              <a:gd name="T48" fmla="+- 0 2909 194"/>
                              <a:gd name="T49" fmla="*/ T48 w 2740"/>
                              <a:gd name="T50" fmla="+- 0 679 194"/>
                              <a:gd name="T51" fmla="*/ 679 h 509"/>
                              <a:gd name="T52" fmla="+- 0 2882 194"/>
                              <a:gd name="T53" fmla="*/ T52 w 2740"/>
                              <a:gd name="T54" fmla="+- 0 697 194"/>
                              <a:gd name="T55" fmla="*/ 697 h 509"/>
                              <a:gd name="T56" fmla="+- 0 2849 194"/>
                              <a:gd name="T57" fmla="*/ T56 w 2740"/>
                              <a:gd name="T58" fmla="+- 0 703 194"/>
                              <a:gd name="T59" fmla="*/ 703 h 509"/>
                              <a:gd name="T60" fmla="+- 0 279 194"/>
                              <a:gd name="T61" fmla="*/ T60 w 2740"/>
                              <a:gd name="T62" fmla="+- 0 703 194"/>
                              <a:gd name="T63" fmla="*/ 703 h 509"/>
                              <a:gd name="T64" fmla="+- 0 246 194"/>
                              <a:gd name="T65" fmla="*/ T64 w 2740"/>
                              <a:gd name="T66" fmla="+- 0 697 194"/>
                              <a:gd name="T67" fmla="*/ 697 h 509"/>
                              <a:gd name="T68" fmla="+- 0 219 194"/>
                              <a:gd name="T69" fmla="*/ T68 w 2740"/>
                              <a:gd name="T70" fmla="+- 0 679 194"/>
                              <a:gd name="T71" fmla="*/ 679 h 509"/>
                              <a:gd name="T72" fmla="+- 0 201 194"/>
                              <a:gd name="T73" fmla="*/ T72 w 2740"/>
                              <a:gd name="T74" fmla="+- 0 652 194"/>
                              <a:gd name="T75" fmla="*/ 652 h 509"/>
                              <a:gd name="T76" fmla="+- 0 194 194"/>
                              <a:gd name="T77" fmla="*/ T76 w 2740"/>
                              <a:gd name="T78" fmla="+- 0 619 194"/>
                              <a:gd name="T79" fmla="*/ 619 h 509"/>
                              <a:gd name="T80" fmla="+- 0 194 194"/>
                              <a:gd name="T81" fmla="*/ T80 w 2740"/>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0" h="509">
                                <a:moveTo>
                                  <a:pt x="0" y="85"/>
                                </a:moveTo>
                                <a:lnTo>
                                  <a:pt x="7" y="52"/>
                                </a:lnTo>
                                <a:lnTo>
                                  <a:pt x="25" y="25"/>
                                </a:lnTo>
                                <a:lnTo>
                                  <a:pt x="52" y="7"/>
                                </a:lnTo>
                                <a:lnTo>
                                  <a:pt x="85" y="0"/>
                                </a:lnTo>
                                <a:lnTo>
                                  <a:pt x="2655" y="0"/>
                                </a:lnTo>
                                <a:lnTo>
                                  <a:pt x="2688" y="7"/>
                                </a:lnTo>
                                <a:lnTo>
                                  <a:pt x="2715" y="25"/>
                                </a:lnTo>
                                <a:lnTo>
                                  <a:pt x="2734" y="52"/>
                                </a:lnTo>
                                <a:lnTo>
                                  <a:pt x="2740" y="85"/>
                                </a:lnTo>
                                <a:lnTo>
                                  <a:pt x="2740" y="425"/>
                                </a:lnTo>
                                <a:lnTo>
                                  <a:pt x="2734" y="458"/>
                                </a:lnTo>
                                <a:lnTo>
                                  <a:pt x="2715" y="485"/>
                                </a:lnTo>
                                <a:lnTo>
                                  <a:pt x="2688" y="503"/>
                                </a:lnTo>
                                <a:lnTo>
                                  <a:pt x="2655"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Text Box 102"/>
                        <wps:cNvSpPr txBox="1">
                          <a:spLocks noChangeArrowheads="1"/>
                        </wps:cNvSpPr>
                        <wps:spPr bwMode="auto">
                          <a:xfrm>
                            <a:off x="0" y="0"/>
                            <a:ext cx="312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A6E34" w14:textId="77777777" w:rsidR="00926D44" w:rsidRDefault="00926D44">
                              <w:pPr>
                                <w:spacing w:before="10"/>
                                <w:rPr>
                                  <w:b/>
                                  <w:sz w:val="25"/>
                                </w:rPr>
                              </w:pPr>
                            </w:p>
                            <w:p w14:paraId="4B02829A" w14:textId="77777777" w:rsidR="00926D44" w:rsidRDefault="00926D44">
                              <w:pPr>
                                <w:ind w:left="291"/>
                                <w:rPr>
                                  <w:b/>
                                  <w:sz w:val="24"/>
                                </w:rPr>
                              </w:pPr>
                              <w:r>
                                <w:rPr>
                                  <w:b/>
                                  <w:spacing w:val="-1"/>
                                  <w:sz w:val="24"/>
                                </w:rPr>
                                <w:t>G.</w:t>
                              </w:r>
                              <w:r>
                                <w:rPr>
                                  <w:b/>
                                  <w:sz w:val="24"/>
                                </w:rPr>
                                <w:t xml:space="preserve"> </w:t>
                              </w:r>
                              <w:r>
                                <w:rPr>
                                  <w:b/>
                                  <w:spacing w:val="-1"/>
                                  <w:sz w:val="24"/>
                                </w:rPr>
                                <w:t>Kuruluş</w:t>
                              </w:r>
                              <w:r>
                                <w:rPr>
                                  <w:b/>
                                  <w:spacing w:val="-2"/>
                                  <w:sz w:val="24"/>
                                </w:rPr>
                                <w:t xml:space="preserve"> </w:t>
                              </w:r>
                              <w:r>
                                <w:rPr>
                                  <w:b/>
                                  <w:sz w:val="24"/>
                                </w:rPr>
                                <w:t>İçi</w:t>
                              </w:r>
                              <w:r>
                                <w:rPr>
                                  <w:b/>
                                  <w:spacing w:val="-14"/>
                                  <w:sz w:val="24"/>
                                </w:rPr>
                                <w:t xml:space="preserve"> </w:t>
                              </w:r>
                              <w:r>
                                <w:rPr>
                                  <w:b/>
                                  <w:sz w:val="24"/>
                                </w:rPr>
                                <w:t>Analiz</w:t>
                              </w:r>
                            </w:p>
                          </w:txbxContent>
                        </wps:txbx>
                        <wps:bodyPr rot="0" vert="horz" wrap="square" lIns="0" tIns="0" rIns="0" bIns="0" anchor="t" anchorCtr="0" upright="1">
                          <a:noAutofit/>
                        </wps:bodyPr>
                      </wps:wsp>
                    </wpg:wgp>
                  </a:graphicData>
                </a:graphic>
              </wp:inline>
            </w:drawing>
          </mc:Choice>
          <mc:Fallback>
            <w:pict>
              <v:group w14:anchorId="1E2A8CA1" id="Group 101" o:spid="_x0000_s1082" style="width:156.45pt;height:44.95pt;mso-position-horizontal-relative:char;mso-position-vertical-relative:line" coordsize="3129,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">
                <v:shape id="Picture 105" o:spid="_x0000_s1083" type="#_x0000_t75" style="position:absolute;width:3129;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">
                  <v:imagedata r:id="rId40" o:title=""/>
                </v:shape>
                <v:shape id="Freeform 104" o:spid="_x0000_s1084" style="position:absolute;left:194;top:194;width:2740;height:509;visibility:visible;mso-wrap-style:square;v-text-anchor:top" coordsize="274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" path="m2655,l85,,52,7,25,25,7,52,,85,,425r7,33l25,485r27,18l85,509r2570,l2688,503r27,-18l2734,458r6,-33l2740,85r-6,-33l2715,25,2688,7,2655,xe" stroked="f">
                  <v:path arrowok="t" o:connecttype="custom" o:connectlocs="2655,194;85,194;52,201;25,219;7,246;0,279;0,619;7,652;25,679;52,697;85,703;2655,703;2688,697;2715,679;2734,652;2740,619;2740,279;2734,246;2715,219;2688,201;2655,194" o:connectangles="0,0,0,0,0,0,0,0,0,0,0,0,0,0,0,0,0,0,0,0,0"/>
                </v:shape>
                <v:shape id="Freeform 103" o:spid="_x0000_s1085" style="position:absolute;left:194;top:194;width:2740;height:509;visibility:visible;mso-wrap-style:square;v-text-anchor:top" coordsize="274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" path="m,85l7,52,25,25,52,7,85,,2655,r33,7l2715,25r19,27l2740,85r,340l2734,458r-19,27l2688,503r-33,6l85,509,52,503,25,485,7,458,,425,,85xe" filled="f" strokecolor="#c00000" strokeweight="3pt">
                  <v:path arrowok="t" o:connecttype="custom" o:connectlocs="0,279;7,246;25,219;52,201;85,194;2655,194;2688,201;2715,219;2734,246;2740,279;2740,619;2734,652;2715,679;2688,697;2655,703;85,703;52,697;25,679;7,652;0,619;0,279" o:connectangles="0,0,0,0,0,0,0,0,0,0,0,0,0,0,0,0,0,0,0,0,0"/>
                </v:shape>
                <v:shape id="Text Box 102" o:spid="_x0000_s1086" type="#_x0000_t202" style="position:absolute;width:3129;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021A6E34" w14:textId="77777777" w:rsidR="00926D44" w:rsidRDefault="00926D44">
                        <w:pPr>
                          <w:spacing w:before="10"/>
                          <w:rPr>
                            <w:b/>
                            <w:sz w:val="25"/>
                          </w:rPr>
                        </w:pPr>
                      </w:p>
                      <w:p w14:paraId="4B02829A" w14:textId="77777777" w:rsidR="00926D44" w:rsidRDefault="00926D44">
                        <w:pPr>
                          <w:ind w:left="291"/>
                          <w:rPr>
                            <w:b/>
                            <w:sz w:val="24"/>
                          </w:rPr>
                        </w:pPr>
                        <w:r>
                          <w:rPr>
                            <w:b/>
                            <w:spacing w:val="-1"/>
                            <w:sz w:val="24"/>
                          </w:rPr>
                          <w:t>G.</w:t>
                        </w:r>
                        <w:r>
                          <w:rPr>
                            <w:b/>
                            <w:sz w:val="24"/>
                          </w:rPr>
                          <w:t xml:space="preserve"> </w:t>
                        </w:r>
                        <w:r>
                          <w:rPr>
                            <w:b/>
                            <w:spacing w:val="-1"/>
                            <w:sz w:val="24"/>
                          </w:rPr>
                          <w:t>Kuruluş</w:t>
                        </w:r>
                        <w:r>
                          <w:rPr>
                            <w:b/>
                            <w:spacing w:val="-2"/>
                            <w:sz w:val="24"/>
                          </w:rPr>
                          <w:t xml:space="preserve"> </w:t>
                        </w:r>
                        <w:r>
                          <w:rPr>
                            <w:b/>
                            <w:sz w:val="24"/>
                          </w:rPr>
                          <w:t>İçi</w:t>
                        </w:r>
                        <w:r>
                          <w:rPr>
                            <w:b/>
                            <w:spacing w:val="-14"/>
                            <w:sz w:val="24"/>
                          </w:rPr>
                          <w:t xml:space="preserve"> </w:t>
                        </w:r>
                        <w:r>
                          <w:rPr>
                            <w:b/>
                            <w:sz w:val="24"/>
                          </w:rPr>
                          <w:t>Analiz</w:t>
                        </w:r>
                      </w:p>
                    </w:txbxContent>
                  </v:textbox>
                </v:shape>
                <w10:anchorlock/>
              </v:group>
            </w:pict>
          </mc:Fallback>
        </mc:AlternateContent>
      </w:r>
    </w:p>
    <w:p w14:paraId="0131E38F" w14:textId="77777777" w:rsidR="004A4B0F" w:rsidRDefault="00B31874">
      <w:pPr>
        <w:pStyle w:val="Balk1"/>
        <w:spacing w:before="54"/>
      </w:pPr>
      <w:r>
        <w:t>İnsan</w:t>
      </w:r>
      <w:r>
        <w:rPr>
          <w:spacing w:val="-5"/>
        </w:rPr>
        <w:t xml:space="preserve"> </w:t>
      </w:r>
      <w:r>
        <w:t>Kaynakları</w:t>
      </w:r>
      <w:r>
        <w:rPr>
          <w:spacing w:val="-3"/>
        </w:rPr>
        <w:t xml:space="preserve"> </w:t>
      </w:r>
      <w:r>
        <w:t>Yetkinlik</w:t>
      </w:r>
      <w:r>
        <w:rPr>
          <w:spacing w:val="-3"/>
        </w:rPr>
        <w:t xml:space="preserve"> </w:t>
      </w:r>
      <w:bookmarkStart w:id="118" w:name="_bookmark3"/>
      <w:bookmarkEnd w:id="118"/>
      <w:r>
        <w:t>Analizi</w:t>
      </w:r>
    </w:p>
    <w:p w14:paraId="71F38AA3" w14:textId="77777777" w:rsidR="004A4B0F" w:rsidRDefault="004A4B0F">
      <w:pPr>
        <w:pStyle w:val="GvdeMetni"/>
        <w:rPr>
          <w:b/>
        </w:rPr>
      </w:pPr>
    </w:p>
    <w:p w14:paraId="271A7712" w14:textId="77777777" w:rsidR="004A4B0F" w:rsidRDefault="00B31874">
      <w:pPr>
        <w:ind w:left="776"/>
        <w:rPr>
          <w:b/>
          <w:sz w:val="20"/>
        </w:rPr>
      </w:pPr>
      <w:r>
        <w:rPr>
          <w:b/>
          <w:sz w:val="20"/>
        </w:rPr>
        <w:t>Tablo</w:t>
      </w:r>
      <w:r>
        <w:rPr>
          <w:b/>
          <w:spacing w:val="-3"/>
          <w:sz w:val="20"/>
        </w:rPr>
        <w:t xml:space="preserve"> </w:t>
      </w:r>
      <w:r>
        <w:rPr>
          <w:b/>
          <w:sz w:val="20"/>
        </w:rPr>
        <w:t>8</w:t>
      </w:r>
      <w:r>
        <w:rPr>
          <w:b/>
          <w:spacing w:val="-1"/>
          <w:sz w:val="20"/>
        </w:rPr>
        <w:t xml:space="preserve"> </w:t>
      </w:r>
      <w:r>
        <w:rPr>
          <w:b/>
          <w:sz w:val="20"/>
        </w:rPr>
        <w:t>Okul</w:t>
      </w:r>
      <w:r>
        <w:rPr>
          <w:b/>
          <w:spacing w:val="-3"/>
          <w:sz w:val="20"/>
        </w:rPr>
        <w:t xml:space="preserve"> </w:t>
      </w:r>
      <w:r>
        <w:rPr>
          <w:b/>
          <w:sz w:val="20"/>
        </w:rPr>
        <w:t>Yönetici</w:t>
      </w:r>
      <w:r>
        <w:rPr>
          <w:b/>
          <w:spacing w:val="-2"/>
          <w:sz w:val="20"/>
        </w:rPr>
        <w:t xml:space="preserve"> </w:t>
      </w:r>
      <w:r>
        <w:rPr>
          <w:b/>
          <w:sz w:val="20"/>
        </w:rPr>
        <w:t>Sayısı</w:t>
      </w:r>
    </w:p>
    <w:tbl>
      <w:tblPr>
        <w:tblStyle w:val="TableNormal"/>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1285"/>
        <w:gridCol w:w="2221"/>
        <w:gridCol w:w="2589"/>
      </w:tblGrid>
      <w:tr w:rsidR="004A4B0F" w14:paraId="3FBC6481" w14:textId="77777777">
        <w:trPr>
          <w:trHeight w:val="268"/>
        </w:trPr>
        <w:tc>
          <w:tcPr>
            <w:tcW w:w="8501" w:type="dxa"/>
            <w:gridSpan w:val="4"/>
            <w:shd w:val="clear" w:color="auto" w:fill="8063A1"/>
          </w:tcPr>
          <w:p w14:paraId="3D56A31D" w14:textId="77777777" w:rsidR="004A4B0F" w:rsidRDefault="00B31874">
            <w:pPr>
              <w:pStyle w:val="TableParagraph"/>
              <w:spacing w:line="249" w:lineRule="exact"/>
              <w:ind w:left="3367" w:right="3359"/>
              <w:jc w:val="center"/>
              <w:rPr>
                <w:b/>
              </w:rPr>
            </w:pPr>
            <w:r>
              <w:rPr>
                <w:b/>
                <w:color w:val="FFFFFF"/>
              </w:rPr>
              <w:t>YÖNETİCİ</w:t>
            </w:r>
            <w:r>
              <w:rPr>
                <w:b/>
                <w:color w:val="FFFFFF"/>
                <w:spacing w:val="-2"/>
              </w:rPr>
              <w:t xml:space="preserve"> </w:t>
            </w:r>
            <w:r>
              <w:rPr>
                <w:b/>
                <w:color w:val="FFFFFF"/>
              </w:rPr>
              <w:t>SAYILARI</w:t>
            </w:r>
          </w:p>
        </w:tc>
      </w:tr>
      <w:tr w:rsidR="004A4B0F" w14:paraId="5977E5D5" w14:textId="77777777">
        <w:trPr>
          <w:trHeight w:val="359"/>
        </w:trPr>
        <w:tc>
          <w:tcPr>
            <w:tcW w:w="2406" w:type="dxa"/>
          </w:tcPr>
          <w:p w14:paraId="396881F4" w14:textId="77777777" w:rsidR="004A4B0F" w:rsidRDefault="004A4B0F">
            <w:pPr>
              <w:pStyle w:val="TableParagraph"/>
              <w:rPr>
                <w:rFonts w:ascii="Times New Roman"/>
              </w:rPr>
            </w:pPr>
          </w:p>
        </w:tc>
        <w:tc>
          <w:tcPr>
            <w:tcW w:w="1285" w:type="dxa"/>
          </w:tcPr>
          <w:p w14:paraId="794E465A" w14:textId="77777777" w:rsidR="004A4B0F" w:rsidRDefault="00B31874">
            <w:pPr>
              <w:pStyle w:val="TableParagraph"/>
              <w:spacing w:line="268" w:lineRule="exact"/>
              <w:ind w:left="309" w:right="301"/>
              <w:jc w:val="center"/>
              <w:rPr>
                <w:b/>
              </w:rPr>
            </w:pPr>
            <w:r>
              <w:rPr>
                <w:b/>
              </w:rPr>
              <w:t>Müdür</w:t>
            </w:r>
          </w:p>
        </w:tc>
        <w:tc>
          <w:tcPr>
            <w:tcW w:w="2221" w:type="dxa"/>
          </w:tcPr>
          <w:p w14:paraId="4AEDED4C" w14:textId="77777777" w:rsidR="004A4B0F" w:rsidRDefault="00B31874">
            <w:pPr>
              <w:pStyle w:val="TableParagraph"/>
              <w:spacing w:line="268" w:lineRule="exact"/>
              <w:ind w:left="129" w:right="123"/>
              <w:jc w:val="center"/>
              <w:rPr>
                <w:b/>
              </w:rPr>
            </w:pPr>
            <w:r>
              <w:rPr>
                <w:b/>
              </w:rPr>
              <w:t>Müdür</w:t>
            </w:r>
            <w:r>
              <w:rPr>
                <w:b/>
                <w:spacing w:val="-7"/>
              </w:rPr>
              <w:t xml:space="preserve"> </w:t>
            </w:r>
            <w:r>
              <w:rPr>
                <w:b/>
              </w:rPr>
              <w:t>Başyardımcısı</w:t>
            </w:r>
          </w:p>
        </w:tc>
        <w:tc>
          <w:tcPr>
            <w:tcW w:w="2589" w:type="dxa"/>
          </w:tcPr>
          <w:p w14:paraId="24B5472A" w14:textId="77777777" w:rsidR="004A4B0F" w:rsidRDefault="00B31874">
            <w:pPr>
              <w:pStyle w:val="TableParagraph"/>
              <w:spacing w:line="268" w:lineRule="exact"/>
              <w:ind w:left="469" w:right="459"/>
              <w:jc w:val="center"/>
              <w:rPr>
                <w:b/>
              </w:rPr>
            </w:pPr>
            <w:r>
              <w:rPr>
                <w:b/>
              </w:rPr>
              <w:t>Müdür</w:t>
            </w:r>
            <w:r>
              <w:rPr>
                <w:b/>
                <w:spacing w:val="-5"/>
              </w:rPr>
              <w:t xml:space="preserve"> </w:t>
            </w:r>
            <w:r>
              <w:rPr>
                <w:b/>
              </w:rPr>
              <w:t>Yardımcısı</w:t>
            </w:r>
          </w:p>
        </w:tc>
      </w:tr>
      <w:tr w:rsidR="004A4B0F" w14:paraId="10FBC9F8" w14:textId="77777777">
        <w:trPr>
          <w:trHeight w:val="358"/>
        </w:trPr>
        <w:tc>
          <w:tcPr>
            <w:tcW w:w="2406" w:type="dxa"/>
          </w:tcPr>
          <w:p w14:paraId="67B8F278" w14:textId="77777777" w:rsidR="004A4B0F" w:rsidRDefault="00B31874">
            <w:pPr>
              <w:pStyle w:val="TableParagraph"/>
              <w:spacing w:line="268" w:lineRule="exact"/>
              <w:ind w:left="106"/>
              <w:rPr>
                <w:b/>
              </w:rPr>
            </w:pPr>
            <w:r>
              <w:rPr>
                <w:b/>
              </w:rPr>
              <w:t>Norm</w:t>
            </w:r>
          </w:p>
        </w:tc>
        <w:tc>
          <w:tcPr>
            <w:tcW w:w="1285" w:type="dxa"/>
          </w:tcPr>
          <w:p w14:paraId="3D3ADA7B" w14:textId="55D4D729" w:rsidR="004A4B0F" w:rsidRDefault="00B31874">
            <w:pPr>
              <w:pStyle w:val="TableParagraph"/>
              <w:spacing w:line="268" w:lineRule="exact"/>
              <w:ind w:left="10"/>
              <w:jc w:val="center"/>
            </w:pPr>
            <w:del w:id="119" w:author="OSMANLI" w:date="2023-10-23T09:55:00Z">
              <w:r w:rsidDel="006C2314">
                <w:rPr>
                  <w:w w:val="99"/>
                </w:rPr>
                <w:delText>1</w:delText>
              </w:r>
            </w:del>
            <w:ins w:id="120" w:author="OSMANLI" w:date="2023-10-23T09:55:00Z">
              <w:r w:rsidR="006C2314">
                <w:rPr>
                  <w:w w:val="99"/>
                </w:rPr>
                <w:t>0</w:t>
              </w:r>
            </w:ins>
          </w:p>
        </w:tc>
        <w:tc>
          <w:tcPr>
            <w:tcW w:w="2221" w:type="dxa"/>
          </w:tcPr>
          <w:p w14:paraId="15DC8850" w14:textId="77777777" w:rsidR="004A4B0F" w:rsidRDefault="00B31874">
            <w:pPr>
              <w:pStyle w:val="TableParagraph"/>
              <w:spacing w:line="268" w:lineRule="exact"/>
              <w:ind w:left="11"/>
              <w:jc w:val="center"/>
            </w:pPr>
            <w:r>
              <w:rPr>
                <w:w w:val="99"/>
              </w:rPr>
              <w:t>0</w:t>
            </w:r>
          </w:p>
        </w:tc>
        <w:tc>
          <w:tcPr>
            <w:tcW w:w="2589" w:type="dxa"/>
          </w:tcPr>
          <w:p w14:paraId="4866208E" w14:textId="5802EBCF" w:rsidR="004A4B0F" w:rsidRDefault="00B31874">
            <w:pPr>
              <w:pStyle w:val="TableParagraph"/>
              <w:spacing w:line="268" w:lineRule="exact"/>
              <w:ind w:left="11"/>
              <w:jc w:val="center"/>
            </w:pPr>
            <w:del w:id="121" w:author="OSMANLI" w:date="2023-10-23T09:54:00Z">
              <w:r w:rsidDel="006C2314">
                <w:rPr>
                  <w:w w:val="99"/>
                </w:rPr>
                <w:delText>3</w:delText>
              </w:r>
            </w:del>
            <w:ins w:id="122" w:author="OSMANLI" w:date="2023-10-23T09:54:00Z">
              <w:r w:rsidR="006C2314">
                <w:rPr>
                  <w:w w:val="99"/>
                </w:rPr>
                <w:t>0</w:t>
              </w:r>
            </w:ins>
          </w:p>
        </w:tc>
      </w:tr>
      <w:tr w:rsidR="004A4B0F" w14:paraId="5B19DE3F" w14:textId="77777777">
        <w:trPr>
          <w:trHeight w:val="347"/>
        </w:trPr>
        <w:tc>
          <w:tcPr>
            <w:tcW w:w="2406" w:type="dxa"/>
          </w:tcPr>
          <w:p w14:paraId="267FF587" w14:textId="77777777" w:rsidR="004A4B0F" w:rsidRDefault="00B31874">
            <w:pPr>
              <w:pStyle w:val="TableParagraph"/>
              <w:spacing w:line="268" w:lineRule="exact"/>
              <w:ind w:left="106"/>
              <w:rPr>
                <w:b/>
              </w:rPr>
            </w:pPr>
            <w:r>
              <w:rPr>
                <w:b/>
              </w:rPr>
              <w:t>Mevcut</w:t>
            </w:r>
          </w:p>
        </w:tc>
        <w:tc>
          <w:tcPr>
            <w:tcW w:w="1285" w:type="dxa"/>
          </w:tcPr>
          <w:p w14:paraId="15FB0BFF" w14:textId="77777777" w:rsidR="004A4B0F" w:rsidRDefault="00B31874">
            <w:pPr>
              <w:pStyle w:val="TableParagraph"/>
              <w:spacing w:line="268" w:lineRule="exact"/>
              <w:ind w:left="10"/>
              <w:jc w:val="center"/>
            </w:pPr>
            <w:r>
              <w:rPr>
                <w:w w:val="99"/>
              </w:rPr>
              <w:t>1</w:t>
            </w:r>
          </w:p>
        </w:tc>
        <w:tc>
          <w:tcPr>
            <w:tcW w:w="2221" w:type="dxa"/>
          </w:tcPr>
          <w:p w14:paraId="5B07E1D8" w14:textId="77777777" w:rsidR="004A4B0F" w:rsidRDefault="00B31874">
            <w:pPr>
              <w:pStyle w:val="TableParagraph"/>
              <w:spacing w:line="268" w:lineRule="exact"/>
              <w:ind w:left="11"/>
              <w:jc w:val="center"/>
            </w:pPr>
            <w:r>
              <w:rPr>
                <w:w w:val="99"/>
              </w:rPr>
              <w:t>0</w:t>
            </w:r>
          </w:p>
        </w:tc>
        <w:tc>
          <w:tcPr>
            <w:tcW w:w="2589" w:type="dxa"/>
          </w:tcPr>
          <w:p w14:paraId="586FFBC0" w14:textId="522D3777" w:rsidR="004A4B0F" w:rsidRDefault="00B31874">
            <w:pPr>
              <w:pStyle w:val="TableParagraph"/>
              <w:spacing w:line="268" w:lineRule="exact"/>
              <w:ind w:left="11"/>
              <w:jc w:val="center"/>
            </w:pPr>
            <w:del w:id="123" w:author="OSMANLI" w:date="2023-10-23T09:54:00Z">
              <w:r w:rsidDel="006C2314">
                <w:rPr>
                  <w:w w:val="99"/>
                </w:rPr>
                <w:delText>3</w:delText>
              </w:r>
            </w:del>
            <w:ins w:id="124" w:author="OSMANLI" w:date="2023-10-23T09:54:00Z">
              <w:r w:rsidR="006C2314">
                <w:rPr>
                  <w:w w:val="99"/>
                </w:rPr>
                <w:t>0</w:t>
              </w:r>
            </w:ins>
          </w:p>
        </w:tc>
      </w:tr>
    </w:tbl>
    <w:p w14:paraId="0A700D80" w14:textId="77777777" w:rsidR="004A4B0F" w:rsidRDefault="004A4B0F">
      <w:pPr>
        <w:pStyle w:val="GvdeMetni"/>
        <w:spacing w:before="10"/>
        <w:rPr>
          <w:b/>
          <w:sz w:val="23"/>
        </w:rPr>
      </w:pPr>
    </w:p>
    <w:p w14:paraId="07C2AF96" w14:textId="77777777" w:rsidR="004A4B0F" w:rsidRDefault="00B31874">
      <w:pPr>
        <w:spacing w:before="1"/>
        <w:ind w:left="776"/>
        <w:rPr>
          <w:b/>
          <w:sz w:val="20"/>
        </w:rPr>
      </w:pPr>
      <w:r>
        <w:rPr>
          <w:b/>
          <w:sz w:val="20"/>
        </w:rPr>
        <w:t>Tablo</w:t>
      </w:r>
      <w:r>
        <w:rPr>
          <w:b/>
          <w:spacing w:val="-3"/>
          <w:sz w:val="20"/>
        </w:rPr>
        <w:t xml:space="preserve"> </w:t>
      </w:r>
      <w:r>
        <w:rPr>
          <w:b/>
          <w:sz w:val="20"/>
        </w:rPr>
        <w:t>9</w:t>
      </w:r>
      <w:r>
        <w:rPr>
          <w:b/>
          <w:spacing w:val="-1"/>
          <w:sz w:val="20"/>
        </w:rPr>
        <w:t xml:space="preserve"> </w:t>
      </w:r>
      <w:r>
        <w:rPr>
          <w:b/>
          <w:sz w:val="20"/>
        </w:rPr>
        <w:t>Öğretmen,</w:t>
      </w:r>
      <w:r>
        <w:rPr>
          <w:b/>
          <w:spacing w:val="-1"/>
          <w:sz w:val="20"/>
        </w:rPr>
        <w:t xml:space="preserve"> </w:t>
      </w:r>
      <w:r>
        <w:rPr>
          <w:b/>
          <w:sz w:val="20"/>
        </w:rPr>
        <w:t>Öğrenci,</w:t>
      </w:r>
      <w:r>
        <w:rPr>
          <w:b/>
          <w:spacing w:val="-3"/>
          <w:sz w:val="20"/>
        </w:rPr>
        <w:t xml:space="preserve"> </w:t>
      </w:r>
      <w:r>
        <w:rPr>
          <w:b/>
          <w:sz w:val="20"/>
        </w:rPr>
        <w:t>Derslik</w:t>
      </w:r>
      <w:r>
        <w:rPr>
          <w:b/>
          <w:spacing w:val="-3"/>
          <w:sz w:val="20"/>
        </w:rPr>
        <w:t xml:space="preserve"> </w:t>
      </w:r>
      <w:r>
        <w:rPr>
          <w:b/>
          <w:sz w:val="20"/>
        </w:rPr>
        <w:t>Sayıları</w:t>
      </w:r>
    </w:p>
    <w:p w14:paraId="52D6B6ED" w14:textId="77777777" w:rsidR="004A4B0F" w:rsidRDefault="004A4B0F">
      <w:pPr>
        <w:pStyle w:val="GvdeMetni"/>
        <w:spacing w:before="9" w:after="1"/>
        <w:rPr>
          <w:b/>
          <w:sz w:val="13"/>
        </w:rPr>
      </w:pPr>
    </w:p>
    <w:tbl>
      <w:tblPr>
        <w:tblStyle w:val="TableNormal"/>
        <w:tblW w:w="0" w:type="auto"/>
        <w:tblInd w:w="1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5"/>
        <w:gridCol w:w="6643"/>
        <w:gridCol w:w="1133"/>
      </w:tblGrid>
      <w:tr w:rsidR="004A4B0F" w14:paraId="0C1AE5BA" w14:textId="77777777">
        <w:trPr>
          <w:trHeight w:val="268"/>
        </w:trPr>
        <w:tc>
          <w:tcPr>
            <w:tcW w:w="695" w:type="dxa"/>
            <w:shd w:val="clear" w:color="auto" w:fill="8063A1"/>
          </w:tcPr>
          <w:p w14:paraId="12348D19" w14:textId="77777777" w:rsidR="004A4B0F" w:rsidRDefault="00B31874">
            <w:pPr>
              <w:pStyle w:val="TableParagraph"/>
              <w:spacing w:line="248" w:lineRule="exact"/>
              <w:ind w:left="116" w:right="109"/>
              <w:jc w:val="center"/>
              <w:rPr>
                <w:b/>
              </w:rPr>
            </w:pPr>
            <w:r>
              <w:rPr>
                <w:b/>
                <w:color w:val="FFFFFF"/>
              </w:rPr>
              <w:t>SIRA</w:t>
            </w:r>
          </w:p>
        </w:tc>
        <w:tc>
          <w:tcPr>
            <w:tcW w:w="6643" w:type="dxa"/>
            <w:shd w:val="clear" w:color="auto" w:fill="8063A1"/>
          </w:tcPr>
          <w:p w14:paraId="0515BA3F" w14:textId="77777777" w:rsidR="004A4B0F" w:rsidRDefault="00B31874">
            <w:pPr>
              <w:pStyle w:val="TableParagraph"/>
              <w:spacing w:line="248" w:lineRule="exact"/>
              <w:ind w:left="1472"/>
              <w:rPr>
                <w:b/>
              </w:rPr>
            </w:pPr>
            <w:r>
              <w:rPr>
                <w:b/>
                <w:color w:val="FFFFFF"/>
              </w:rPr>
              <w:t>ÖĞRENCİ-ÖĞRETMEN-DERSLİK</w:t>
            </w:r>
            <w:r>
              <w:rPr>
                <w:b/>
                <w:color w:val="FFFFFF"/>
                <w:spacing w:val="-5"/>
              </w:rPr>
              <w:t xml:space="preserve"> </w:t>
            </w:r>
            <w:r>
              <w:rPr>
                <w:b/>
                <w:color w:val="FFFFFF"/>
              </w:rPr>
              <w:t>BİLGİLERİ</w:t>
            </w:r>
          </w:p>
        </w:tc>
        <w:tc>
          <w:tcPr>
            <w:tcW w:w="1133" w:type="dxa"/>
            <w:shd w:val="clear" w:color="auto" w:fill="8063A1"/>
          </w:tcPr>
          <w:p w14:paraId="2D96C546" w14:textId="77777777" w:rsidR="004A4B0F" w:rsidRDefault="00B31874">
            <w:pPr>
              <w:pStyle w:val="TableParagraph"/>
              <w:spacing w:before="7" w:line="242" w:lineRule="exact"/>
              <w:ind w:left="283" w:right="273"/>
              <w:jc w:val="center"/>
              <w:rPr>
                <w:rFonts w:ascii="Times New Roman"/>
                <w:b/>
              </w:rPr>
            </w:pPr>
            <w:r>
              <w:rPr>
                <w:rFonts w:ascii="Times New Roman"/>
                <w:b/>
                <w:color w:val="FFFFFF"/>
              </w:rPr>
              <w:t>SAYI</w:t>
            </w:r>
          </w:p>
        </w:tc>
      </w:tr>
      <w:tr w:rsidR="004A4B0F" w14:paraId="1785F75C" w14:textId="77777777">
        <w:trPr>
          <w:trHeight w:val="275"/>
        </w:trPr>
        <w:tc>
          <w:tcPr>
            <w:tcW w:w="695" w:type="dxa"/>
          </w:tcPr>
          <w:p w14:paraId="7EEBB522" w14:textId="77777777" w:rsidR="004A4B0F" w:rsidRDefault="00B31874">
            <w:pPr>
              <w:pStyle w:val="TableParagraph"/>
              <w:spacing w:before="4" w:line="252" w:lineRule="exact"/>
              <w:ind w:left="9"/>
              <w:jc w:val="center"/>
              <w:rPr>
                <w:b/>
              </w:rPr>
            </w:pPr>
            <w:r>
              <w:rPr>
                <w:b/>
                <w:w w:val="99"/>
              </w:rPr>
              <w:t>1</w:t>
            </w:r>
          </w:p>
        </w:tc>
        <w:tc>
          <w:tcPr>
            <w:tcW w:w="6643" w:type="dxa"/>
          </w:tcPr>
          <w:p w14:paraId="3390CBC5" w14:textId="77777777" w:rsidR="004A4B0F" w:rsidRDefault="00B31874">
            <w:pPr>
              <w:pStyle w:val="TableParagraph"/>
              <w:spacing w:line="256" w:lineRule="exact"/>
              <w:ind w:left="109"/>
              <w:rPr>
                <w:rFonts w:ascii="Times New Roman" w:hAnsi="Times New Roman"/>
                <w:sz w:val="24"/>
              </w:rPr>
            </w:pPr>
            <w:r>
              <w:rPr>
                <w:rFonts w:ascii="Times New Roman" w:hAnsi="Times New Roman"/>
                <w:sz w:val="24"/>
              </w:rPr>
              <w:t>Öğrenci</w:t>
            </w:r>
            <w:r>
              <w:rPr>
                <w:rFonts w:ascii="Times New Roman" w:hAnsi="Times New Roman"/>
                <w:spacing w:val="-5"/>
                <w:sz w:val="24"/>
              </w:rPr>
              <w:t xml:space="preserve"> </w:t>
            </w:r>
            <w:r>
              <w:rPr>
                <w:rFonts w:ascii="Times New Roman" w:hAnsi="Times New Roman"/>
                <w:sz w:val="24"/>
              </w:rPr>
              <w:t>Sayısı</w:t>
            </w:r>
          </w:p>
        </w:tc>
        <w:tc>
          <w:tcPr>
            <w:tcW w:w="1133" w:type="dxa"/>
          </w:tcPr>
          <w:p w14:paraId="54E60621" w14:textId="21DED209" w:rsidR="004A4B0F" w:rsidRDefault="00B31874">
            <w:pPr>
              <w:pStyle w:val="TableParagraph"/>
              <w:spacing w:before="9" w:line="246" w:lineRule="exact"/>
              <w:ind w:left="283" w:right="270"/>
              <w:jc w:val="center"/>
              <w:rPr>
                <w:rFonts w:ascii="Times New Roman"/>
              </w:rPr>
            </w:pPr>
            <w:del w:id="125" w:author="OSMANLI" w:date="2023-10-23T09:54:00Z">
              <w:r w:rsidDel="006C2314">
                <w:rPr>
                  <w:rFonts w:ascii="Times New Roman"/>
                </w:rPr>
                <w:delText>912</w:delText>
              </w:r>
            </w:del>
            <w:ins w:id="126" w:author="OSMANLI" w:date="2023-10-23T09:54:00Z">
              <w:r w:rsidR="006C2314">
                <w:rPr>
                  <w:rFonts w:ascii="Times New Roman"/>
                </w:rPr>
                <w:t>14</w:t>
              </w:r>
            </w:ins>
          </w:p>
        </w:tc>
      </w:tr>
      <w:tr w:rsidR="004A4B0F" w14:paraId="65FDCD99" w14:textId="77777777">
        <w:trPr>
          <w:trHeight w:val="276"/>
        </w:trPr>
        <w:tc>
          <w:tcPr>
            <w:tcW w:w="695" w:type="dxa"/>
          </w:tcPr>
          <w:p w14:paraId="096F2FF5" w14:textId="77777777" w:rsidR="004A4B0F" w:rsidRDefault="00B31874">
            <w:pPr>
              <w:pStyle w:val="TableParagraph"/>
              <w:spacing w:before="4" w:line="253" w:lineRule="exact"/>
              <w:ind w:left="9"/>
              <w:jc w:val="center"/>
              <w:rPr>
                <w:b/>
              </w:rPr>
            </w:pPr>
            <w:r>
              <w:rPr>
                <w:b/>
                <w:w w:val="99"/>
              </w:rPr>
              <w:t>2</w:t>
            </w:r>
          </w:p>
        </w:tc>
        <w:tc>
          <w:tcPr>
            <w:tcW w:w="6643" w:type="dxa"/>
          </w:tcPr>
          <w:p w14:paraId="098F91F0" w14:textId="77777777" w:rsidR="004A4B0F" w:rsidRDefault="00B31874">
            <w:pPr>
              <w:pStyle w:val="TableParagraph"/>
              <w:spacing w:line="257" w:lineRule="exact"/>
              <w:ind w:left="109"/>
              <w:rPr>
                <w:rFonts w:ascii="Times New Roman" w:hAnsi="Times New Roman"/>
                <w:sz w:val="24"/>
              </w:rPr>
            </w:pPr>
            <w:r>
              <w:rPr>
                <w:rFonts w:ascii="Times New Roman" w:hAnsi="Times New Roman"/>
                <w:sz w:val="24"/>
              </w:rPr>
              <w:t>Öğretmen</w:t>
            </w:r>
            <w:r>
              <w:rPr>
                <w:rFonts w:ascii="Times New Roman" w:hAnsi="Times New Roman"/>
                <w:spacing w:val="-3"/>
                <w:sz w:val="24"/>
              </w:rPr>
              <w:t xml:space="preserve"> </w:t>
            </w:r>
            <w:r>
              <w:rPr>
                <w:rFonts w:ascii="Times New Roman" w:hAnsi="Times New Roman"/>
                <w:sz w:val="24"/>
              </w:rPr>
              <w:t>Sayısı</w:t>
            </w:r>
          </w:p>
        </w:tc>
        <w:tc>
          <w:tcPr>
            <w:tcW w:w="1133" w:type="dxa"/>
          </w:tcPr>
          <w:p w14:paraId="63DE660C" w14:textId="2D5A63B3" w:rsidR="004A4B0F" w:rsidRDefault="00B31874">
            <w:pPr>
              <w:pStyle w:val="TableParagraph"/>
              <w:spacing w:before="9" w:line="248" w:lineRule="exact"/>
              <w:ind w:left="283" w:right="270"/>
              <w:jc w:val="center"/>
              <w:rPr>
                <w:rFonts w:ascii="Times New Roman"/>
              </w:rPr>
            </w:pPr>
            <w:del w:id="127" w:author="OSMANLI" w:date="2023-10-23T09:54:00Z">
              <w:r w:rsidDel="006C2314">
                <w:rPr>
                  <w:rFonts w:ascii="Times New Roman"/>
                </w:rPr>
                <w:delText>87</w:delText>
              </w:r>
            </w:del>
            <w:ins w:id="128" w:author="OSMANLI" w:date="2023-10-23T09:54:00Z">
              <w:r w:rsidR="006C2314">
                <w:rPr>
                  <w:rFonts w:ascii="Times New Roman"/>
                </w:rPr>
                <w:t>2</w:t>
              </w:r>
            </w:ins>
          </w:p>
        </w:tc>
      </w:tr>
      <w:tr w:rsidR="004A4B0F" w14:paraId="26D2236D" w14:textId="77777777">
        <w:trPr>
          <w:trHeight w:val="275"/>
        </w:trPr>
        <w:tc>
          <w:tcPr>
            <w:tcW w:w="695" w:type="dxa"/>
          </w:tcPr>
          <w:p w14:paraId="54C54E5B" w14:textId="77777777" w:rsidR="004A4B0F" w:rsidRDefault="00B31874">
            <w:pPr>
              <w:pStyle w:val="TableParagraph"/>
              <w:spacing w:before="2" w:line="253" w:lineRule="exact"/>
              <w:ind w:left="9"/>
              <w:jc w:val="center"/>
              <w:rPr>
                <w:b/>
              </w:rPr>
            </w:pPr>
            <w:r>
              <w:rPr>
                <w:b/>
                <w:w w:val="99"/>
              </w:rPr>
              <w:t>3</w:t>
            </w:r>
          </w:p>
        </w:tc>
        <w:tc>
          <w:tcPr>
            <w:tcW w:w="6643" w:type="dxa"/>
          </w:tcPr>
          <w:p w14:paraId="305BE8DA" w14:textId="77777777" w:rsidR="004A4B0F" w:rsidRDefault="00B31874">
            <w:pPr>
              <w:pStyle w:val="TableParagraph"/>
              <w:spacing w:line="256" w:lineRule="exact"/>
              <w:ind w:left="109"/>
              <w:rPr>
                <w:rFonts w:ascii="Times New Roman" w:hAnsi="Times New Roman"/>
                <w:sz w:val="24"/>
              </w:rPr>
            </w:pPr>
            <w:r>
              <w:rPr>
                <w:rFonts w:ascii="Times New Roman" w:hAnsi="Times New Roman"/>
                <w:sz w:val="24"/>
              </w:rPr>
              <w:t>Derslik</w:t>
            </w:r>
            <w:r>
              <w:rPr>
                <w:rFonts w:ascii="Times New Roman" w:hAnsi="Times New Roman"/>
                <w:spacing w:val="-5"/>
                <w:sz w:val="24"/>
              </w:rPr>
              <w:t xml:space="preserve"> </w:t>
            </w:r>
            <w:r>
              <w:rPr>
                <w:rFonts w:ascii="Times New Roman" w:hAnsi="Times New Roman"/>
                <w:sz w:val="24"/>
              </w:rPr>
              <w:t>Sayısı</w:t>
            </w:r>
          </w:p>
        </w:tc>
        <w:tc>
          <w:tcPr>
            <w:tcW w:w="1133" w:type="dxa"/>
          </w:tcPr>
          <w:p w14:paraId="5100CD55" w14:textId="0D82206F" w:rsidR="004A4B0F" w:rsidRDefault="00B31874">
            <w:pPr>
              <w:pStyle w:val="TableParagraph"/>
              <w:spacing w:before="9" w:line="246" w:lineRule="exact"/>
              <w:ind w:left="283" w:right="270"/>
              <w:jc w:val="center"/>
              <w:rPr>
                <w:rFonts w:ascii="Times New Roman"/>
              </w:rPr>
            </w:pPr>
            <w:del w:id="129" w:author="OSMANLI" w:date="2023-10-23T09:54:00Z">
              <w:r w:rsidDel="006C2314">
                <w:rPr>
                  <w:rFonts w:ascii="Times New Roman"/>
                </w:rPr>
                <w:delText>50</w:delText>
              </w:r>
            </w:del>
            <w:ins w:id="130" w:author="OSMANLI" w:date="2023-10-23T09:54:00Z">
              <w:r w:rsidR="006C2314">
                <w:rPr>
                  <w:rFonts w:ascii="Times New Roman"/>
                </w:rPr>
                <w:t>2</w:t>
              </w:r>
            </w:ins>
          </w:p>
        </w:tc>
      </w:tr>
      <w:tr w:rsidR="004A4B0F" w14:paraId="38636DF7" w14:textId="77777777">
        <w:trPr>
          <w:trHeight w:val="276"/>
        </w:trPr>
        <w:tc>
          <w:tcPr>
            <w:tcW w:w="695" w:type="dxa"/>
          </w:tcPr>
          <w:p w14:paraId="66A5D580" w14:textId="77777777" w:rsidR="004A4B0F" w:rsidRDefault="00B31874">
            <w:pPr>
              <w:pStyle w:val="TableParagraph"/>
              <w:spacing w:before="4" w:line="253" w:lineRule="exact"/>
              <w:ind w:left="9"/>
              <w:jc w:val="center"/>
              <w:rPr>
                <w:b/>
              </w:rPr>
            </w:pPr>
            <w:r>
              <w:rPr>
                <w:b/>
                <w:w w:val="99"/>
              </w:rPr>
              <w:t>4</w:t>
            </w:r>
          </w:p>
        </w:tc>
        <w:tc>
          <w:tcPr>
            <w:tcW w:w="6643" w:type="dxa"/>
          </w:tcPr>
          <w:p w14:paraId="02FC8597" w14:textId="77777777" w:rsidR="004A4B0F" w:rsidRDefault="00B31874">
            <w:pPr>
              <w:pStyle w:val="TableParagraph"/>
              <w:spacing w:line="257" w:lineRule="exact"/>
              <w:ind w:left="109"/>
              <w:rPr>
                <w:rFonts w:ascii="Times New Roman" w:hAnsi="Times New Roman"/>
                <w:sz w:val="24"/>
              </w:rPr>
            </w:pPr>
            <w:r>
              <w:rPr>
                <w:rFonts w:ascii="Times New Roman" w:hAnsi="Times New Roman"/>
                <w:sz w:val="24"/>
              </w:rPr>
              <w:t>Derslik</w:t>
            </w:r>
            <w:r>
              <w:rPr>
                <w:rFonts w:ascii="Times New Roman" w:hAnsi="Times New Roman"/>
                <w:spacing w:val="-4"/>
                <w:sz w:val="24"/>
              </w:rPr>
              <w:t xml:space="preserve"> </w:t>
            </w:r>
            <w:r>
              <w:rPr>
                <w:rFonts w:ascii="Times New Roman" w:hAnsi="Times New Roman"/>
                <w:sz w:val="24"/>
              </w:rPr>
              <w:t>Başına</w:t>
            </w:r>
            <w:r>
              <w:rPr>
                <w:rFonts w:ascii="Times New Roman" w:hAnsi="Times New Roman"/>
                <w:spacing w:val="-4"/>
                <w:sz w:val="24"/>
              </w:rPr>
              <w:t xml:space="preserve"> </w:t>
            </w:r>
            <w:r>
              <w:rPr>
                <w:rFonts w:ascii="Times New Roman" w:hAnsi="Times New Roman"/>
                <w:sz w:val="24"/>
              </w:rPr>
              <w:t>Düşen</w:t>
            </w:r>
            <w:r>
              <w:rPr>
                <w:rFonts w:ascii="Times New Roman" w:hAnsi="Times New Roman"/>
                <w:spacing w:val="-5"/>
                <w:sz w:val="24"/>
              </w:rPr>
              <w:t xml:space="preserve"> </w:t>
            </w:r>
            <w:r>
              <w:rPr>
                <w:rFonts w:ascii="Times New Roman" w:hAnsi="Times New Roman"/>
                <w:sz w:val="24"/>
              </w:rPr>
              <w:t>Öğrenci</w:t>
            </w:r>
            <w:r>
              <w:rPr>
                <w:rFonts w:ascii="Times New Roman" w:hAnsi="Times New Roman"/>
                <w:spacing w:val="-3"/>
                <w:sz w:val="24"/>
              </w:rPr>
              <w:t xml:space="preserve"> </w:t>
            </w:r>
            <w:r>
              <w:rPr>
                <w:rFonts w:ascii="Times New Roman" w:hAnsi="Times New Roman"/>
                <w:sz w:val="24"/>
              </w:rPr>
              <w:t>Sayısı</w:t>
            </w:r>
          </w:p>
        </w:tc>
        <w:tc>
          <w:tcPr>
            <w:tcW w:w="1133" w:type="dxa"/>
          </w:tcPr>
          <w:p w14:paraId="2C9DAF86" w14:textId="50E7420C" w:rsidR="004A4B0F" w:rsidRDefault="00B31874">
            <w:pPr>
              <w:pStyle w:val="TableParagraph"/>
              <w:spacing w:before="9" w:line="248" w:lineRule="exact"/>
              <w:ind w:left="283" w:right="270"/>
              <w:jc w:val="center"/>
              <w:rPr>
                <w:rFonts w:ascii="Times New Roman"/>
              </w:rPr>
            </w:pPr>
            <w:del w:id="131" w:author="OSMANLI" w:date="2023-10-23T09:54:00Z">
              <w:r w:rsidDel="006C2314">
                <w:rPr>
                  <w:rFonts w:ascii="Times New Roman"/>
                </w:rPr>
                <w:delText>23</w:delText>
              </w:r>
            </w:del>
            <w:ins w:id="132" w:author="OSMANLI" w:date="2023-10-23T09:54:00Z">
              <w:r w:rsidR="006C2314">
                <w:rPr>
                  <w:rFonts w:ascii="Times New Roman"/>
                </w:rPr>
                <w:t>7</w:t>
              </w:r>
            </w:ins>
          </w:p>
        </w:tc>
      </w:tr>
    </w:tbl>
    <w:p w14:paraId="597E75BE" w14:textId="77777777" w:rsidR="004A4B0F" w:rsidRDefault="004A4B0F">
      <w:pPr>
        <w:pStyle w:val="GvdeMetni"/>
        <w:spacing w:before="10"/>
        <w:rPr>
          <w:b/>
          <w:sz w:val="23"/>
        </w:rPr>
      </w:pPr>
    </w:p>
    <w:p w14:paraId="6377F222" w14:textId="77777777" w:rsidR="004A4B0F" w:rsidRDefault="00B31874">
      <w:pPr>
        <w:spacing w:before="1"/>
        <w:ind w:left="776"/>
        <w:rPr>
          <w:b/>
          <w:sz w:val="20"/>
        </w:rPr>
      </w:pPr>
      <w:r>
        <w:rPr>
          <w:b/>
          <w:sz w:val="20"/>
        </w:rPr>
        <w:t>Tablo</w:t>
      </w:r>
      <w:r>
        <w:rPr>
          <w:b/>
          <w:spacing w:val="-2"/>
          <w:sz w:val="20"/>
        </w:rPr>
        <w:t xml:space="preserve"> </w:t>
      </w:r>
      <w:r>
        <w:rPr>
          <w:b/>
          <w:sz w:val="20"/>
        </w:rPr>
        <w:t>10</w:t>
      </w:r>
      <w:r>
        <w:rPr>
          <w:b/>
          <w:spacing w:val="-1"/>
          <w:sz w:val="20"/>
        </w:rPr>
        <w:t xml:space="preserve"> </w:t>
      </w:r>
      <w:r>
        <w:rPr>
          <w:b/>
          <w:sz w:val="20"/>
        </w:rPr>
        <w:t>Branş</w:t>
      </w:r>
      <w:r>
        <w:rPr>
          <w:b/>
          <w:spacing w:val="-1"/>
          <w:sz w:val="20"/>
        </w:rPr>
        <w:t xml:space="preserve"> </w:t>
      </w:r>
      <w:r>
        <w:rPr>
          <w:b/>
          <w:sz w:val="20"/>
        </w:rPr>
        <w:t>Bazında</w:t>
      </w:r>
      <w:r>
        <w:rPr>
          <w:b/>
          <w:spacing w:val="-2"/>
          <w:sz w:val="20"/>
        </w:rPr>
        <w:t xml:space="preserve"> </w:t>
      </w:r>
      <w:r>
        <w:rPr>
          <w:b/>
          <w:sz w:val="20"/>
        </w:rPr>
        <w:t>Öğretmen</w:t>
      </w:r>
      <w:r>
        <w:rPr>
          <w:b/>
          <w:spacing w:val="-2"/>
          <w:sz w:val="20"/>
        </w:rPr>
        <w:t xml:space="preserve"> </w:t>
      </w:r>
      <w:r>
        <w:rPr>
          <w:b/>
          <w:sz w:val="20"/>
        </w:rPr>
        <w:t>Norm,</w:t>
      </w:r>
      <w:r>
        <w:rPr>
          <w:b/>
          <w:spacing w:val="-2"/>
          <w:sz w:val="20"/>
        </w:rPr>
        <w:t xml:space="preserve"> </w:t>
      </w:r>
      <w:r>
        <w:rPr>
          <w:b/>
          <w:sz w:val="20"/>
        </w:rPr>
        <w:t>Mevcut,</w:t>
      </w:r>
      <w:r>
        <w:rPr>
          <w:b/>
          <w:spacing w:val="-2"/>
          <w:sz w:val="20"/>
        </w:rPr>
        <w:t xml:space="preserve"> </w:t>
      </w:r>
      <w:r>
        <w:rPr>
          <w:b/>
          <w:sz w:val="20"/>
        </w:rPr>
        <w:t>İhtiyaç</w:t>
      </w:r>
      <w:r>
        <w:rPr>
          <w:b/>
          <w:spacing w:val="-1"/>
          <w:sz w:val="20"/>
        </w:rPr>
        <w:t xml:space="preserve"> </w:t>
      </w:r>
      <w:r>
        <w:rPr>
          <w:b/>
          <w:sz w:val="20"/>
        </w:rPr>
        <w:t>Sayıları</w:t>
      </w: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25"/>
        <w:gridCol w:w="999"/>
        <w:gridCol w:w="1029"/>
        <w:gridCol w:w="1269"/>
      </w:tblGrid>
      <w:tr w:rsidR="004A4B0F" w14:paraId="293A873B" w14:textId="77777777">
        <w:trPr>
          <w:trHeight w:val="276"/>
        </w:trPr>
        <w:tc>
          <w:tcPr>
            <w:tcW w:w="869" w:type="dxa"/>
            <w:shd w:val="clear" w:color="auto" w:fill="8063A1"/>
          </w:tcPr>
          <w:p w14:paraId="0B90E2B6" w14:textId="77777777" w:rsidR="004A4B0F" w:rsidRDefault="00B31874">
            <w:pPr>
              <w:pStyle w:val="TableParagraph"/>
              <w:spacing w:line="257" w:lineRule="exact"/>
              <w:ind w:right="324"/>
              <w:jc w:val="right"/>
              <w:rPr>
                <w:rFonts w:ascii="Times New Roman" w:hAnsi="Times New Roman"/>
                <w:b/>
                <w:sz w:val="24"/>
              </w:rPr>
            </w:pPr>
            <w:r>
              <w:rPr>
                <w:rFonts w:ascii="Times New Roman" w:hAnsi="Times New Roman"/>
                <w:b/>
                <w:color w:val="FFFFFF"/>
                <w:sz w:val="24"/>
              </w:rPr>
              <w:t>Sıra</w:t>
            </w:r>
          </w:p>
        </w:tc>
        <w:tc>
          <w:tcPr>
            <w:tcW w:w="4325" w:type="dxa"/>
            <w:shd w:val="clear" w:color="auto" w:fill="8063A1"/>
          </w:tcPr>
          <w:p w14:paraId="50562A38" w14:textId="77777777" w:rsidR="004A4B0F" w:rsidRDefault="00B31874">
            <w:pPr>
              <w:pStyle w:val="TableParagraph"/>
              <w:spacing w:line="257" w:lineRule="exact"/>
              <w:ind w:left="1834" w:right="1826"/>
              <w:jc w:val="center"/>
              <w:rPr>
                <w:rFonts w:ascii="Times New Roman" w:hAnsi="Times New Roman"/>
                <w:b/>
                <w:sz w:val="24"/>
              </w:rPr>
            </w:pPr>
            <w:r>
              <w:rPr>
                <w:rFonts w:ascii="Times New Roman" w:hAnsi="Times New Roman"/>
                <w:b/>
                <w:color w:val="FFFFFF"/>
                <w:sz w:val="24"/>
              </w:rPr>
              <w:t>Branş</w:t>
            </w:r>
          </w:p>
        </w:tc>
        <w:tc>
          <w:tcPr>
            <w:tcW w:w="999" w:type="dxa"/>
            <w:shd w:val="clear" w:color="auto" w:fill="8063A1"/>
          </w:tcPr>
          <w:p w14:paraId="149E98D6" w14:textId="77777777" w:rsidR="004A4B0F" w:rsidRDefault="00B31874">
            <w:pPr>
              <w:pStyle w:val="TableParagraph"/>
              <w:spacing w:line="257" w:lineRule="exact"/>
              <w:ind w:left="179" w:right="170"/>
              <w:jc w:val="center"/>
              <w:rPr>
                <w:rFonts w:ascii="Times New Roman"/>
                <w:b/>
                <w:sz w:val="24"/>
              </w:rPr>
            </w:pPr>
            <w:r>
              <w:rPr>
                <w:rFonts w:ascii="Times New Roman"/>
                <w:b/>
                <w:color w:val="FFFFFF"/>
                <w:sz w:val="24"/>
              </w:rPr>
              <w:t>Norm</w:t>
            </w:r>
          </w:p>
        </w:tc>
        <w:tc>
          <w:tcPr>
            <w:tcW w:w="1029" w:type="dxa"/>
            <w:shd w:val="clear" w:color="auto" w:fill="8063A1"/>
          </w:tcPr>
          <w:p w14:paraId="235A1233" w14:textId="77777777" w:rsidR="004A4B0F" w:rsidRDefault="00B31874">
            <w:pPr>
              <w:pStyle w:val="TableParagraph"/>
              <w:spacing w:line="257" w:lineRule="exact"/>
              <w:ind w:left="105" w:right="95"/>
              <w:jc w:val="center"/>
              <w:rPr>
                <w:rFonts w:ascii="Times New Roman"/>
                <w:b/>
                <w:sz w:val="24"/>
              </w:rPr>
            </w:pPr>
            <w:r>
              <w:rPr>
                <w:rFonts w:ascii="Times New Roman"/>
                <w:b/>
                <w:color w:val="FFFFFF"/>
                <w:sz w:val="24"/>
              </w:rPr>
              <w:t>Mevcut</w:t>
            </w:r>
          </w:p>
        </w:tc>
        <w:tc>
          <w:tcPr>
            <w:tcW w:w="1269" w:type="dxa"/>
            <w:shd w:val="clear" w:color="auto" w:fill="8063A1"/>
          </w:tcPr>
          <w:p w14:paraId="5178FACE" w14:textId="77777777" w:rsidR="004A4B0F" w:rsidRDefault="00B31874">
            <w:pPr>
              <w:pStyle w:val="TableParagraph"/>
              <w:spacing w:line="257" w:lineRule="exact"/>
              <w:ind w:left="255" w:right="244"/>
              <w:jc w:val="center"/>
              <w:rPr>
                <w:rFonts w:ascii="Times New Roman" w:hAnsi="Times New Roman"/>
                <w:b/>
                <w:sz w:val="24"/>
              </w:rPr>
            </w:pPr>
            <w:r>
              <w:rPr>
                <w:rFonts w:ascii="Times New Roman" w:hAnsi="Times New Roman"/>
                <w:b/>
                <w:color w:val="FFFFFF"/>
                <w:sz w:val="24"/>
              </w:rPr>
              <w:t>İhtiyaç</w:t>
            </w:r>
          </w:p>
        </w:tc>
      </w:tr>
      <w:tr w:rsidR="004A4B0F" w14:paraId="69EA6FD0" w14:textId="77777777">
        <w:trPr>
          <w:trHeight w:val="275"/>
        </w:trPr>
        <w:tc>
          <w:tcPr>
            <w:tcW w:w="869" w:type="dxa"/>
          </w:tcPr>
          <w:p w14:paraId="4562A678" w14:textId="77777777" w:rsidR="004A4B0F" w:rsidRDefault="00B31874">
            <w:pPr>
              <w:pStyle w:val="TableParagraph"/>
              <w:spacing w:line="256" w:lineRule="exact"/>
              <w:ind w:right="363"/>
              <w:jc w:val="right"/>
              <w:rPr>
                <w:rFonts w:ascii="Times New Roman"/>
                <w:b/>
                <w:sz w:val="24"/>
              </w:rPr>
            </w:pPr>
            <w:r>
              <w:rPr>
                <w:rFonts w:ascii="Times New Roman"/>
                <w:b/>
                <w:sz w:val="24"/>
              </w:rPr>
              <w:t>1</w:t>
            </w:r>
          </w:p>
        </w:tc>
        <w:tc>
          <w:tcPr>
            <w:tcW w:w="4325" w:type="dxa"/>
          </w:tcPr>
          <w:p w14:paraId="749920BC" w14:textId="77777777" w:rsidR="004A4B0F" w:rsidRDefault="00B31874">
            <w:pPr>
              <w:pStyle w:val="TableParagraph"/>
              <w:spacing w:line="256" w:lineRule="exact"/>
              <w:ind w:left="108"/>
              <w:rPr>
                <w:rFonts w:ascii="Times New Roman" w:hAnsi="Times New Roman"/>
                <w:sz w:val="24"/>
              </w:rPr>
            </w:pPr>
            <w:r>
              <w:rPr>
                <w:rFonts w:ascii="Times New Roman" w:hAnsi="Times New Roman"/>
                <w:sz w:val="24"/>
              </w:rPr>
              <w:t>Bilişim</w:t>
            </w:r>
            <w:r>
              <w:rPr>
                <w:rFonts w:ascii="Times New Roman" w:hAnsi="Times New Roman"/>
                <w:spacing w:val="-2"/>
                <w:sz w:val="24"/>
              </w:rPr>
              <w:t xml:space="preserve"> </w:t>
            </w:r>
            <w:r>
              <w:rPr>
                <w:rFonts w:ascii="Times New Roman" w:hAnsi="Times New Roman"/>
                <w:sz w:val="24"/>
              </w:rPr>
              <w:t>Teknolojileri</w:t>
            </w:r>
          </w:p>
        </w:tc>
        <w:tc>
          <w:tcPr>
            <w:tcW w:w="999" w:type="dxa"/>
          </w:tcPr>
          <w:p w14:paraId="3189AFA7" w14:textId="6E9EB012" w:rsidR="004A4B0F" w:rsidRDefault="00B31874">
            <w:pPr>
              <w:pStyle w:val="TableParagraph"/>
              <w:spacing w:line="256" w:lineRule="exact"/>
              <w:ind w:left="10"/>
              <w:jc w:val="center"/>
            </w:pPr>
            <w:del w:id="133" w:author="OSMANLI" w:date="2023-10-23T09:54:00Z">
              <w:r w:rsidDel="006C2314">
                <w:rPr>
                  <w:w w:val="99"/>
                </w:rPr>
                <w:delText>1</w:delText>
              </w:r>
            </w:del>
            <w:ins w:id="134" w:author="OSMANLI" w:date="2023-10-23T09:54:00Z">
              <w:r w:rsidR="006C2314">
                <w:rPr>
                  <w:w w:val="99"/>
                </w:rPr>
                <w:t>0</w:t>
              </w:r>
            </w:ins>
          </w:p>
        </w:tc>
        <w:tc>
          <w:tcPr>
            <w:tcW w:w="1029" w:type="dxa"/>
          </w:tcPr>
          <w:p w14:paraId="0A246E1E" w14:textId="77777777" w:rsidR="004A4B0F" w:rsidRDefault="00B31874">
            <w:pPr>
              <w:pStyle w:val="TableParagraph"/>
              <w:spacing w:line="256" w:lineRule="exact"/>
              <w:ind w:left="10"/>
              <w:jc w:val="center"/>
            </w:pPr>
            <w:r>
              <w:rPr>
                <w:w w:val="99"/>
              </w:rPr>
              <w:t>0</w:t>
            </w:r>
          </w:p>
        </w:tc>
        <w:tc>
          <w:tcPr>
            <w:tcW w:w="1269" w:type="dxa"/>
          </w:tcPr>
          <w:p w14:paraId="32A11D36" w14:textId="58D58DDB" w:rsidR="004A4B0F" w:rsidRDefault="00B31874">
            <w:pPr>
              <w:pStyle w:val="TableParagraph"/>
              <w:spacing w:line="256" w:lineRule="exact"/>
              <w:ind w:left="9"/>
              <w:jc w:val="center"/>
            </w:pPr>
            <w:del w:id="135" w:author="OSMANLI" w:date="2023-10-23T09:54:00Z">
              <w:r w:rsidDel="006C2314">
                <w:rPr>
                  <w:w w:val="99"/>
                </w:rPr>
                <w:delText>1</w:delText>
              </w:r>
            </w:del>
            <w:ins w:id="136" w:author="OSMANLI" w:date="2023-10-23T09:54:00Z">
              <w:r w:rsidR="006C2314">
                <w:rPr>
                  <w:w w:val="99"/>
                </w:rPr>
                <w:t>0</w:t>
              </w:r>
            </w:ins>
          </w:p>
        </w:tc>
      </w:tr>
      <w:tr w:rsidR="004A4B0F" w14:paraId="1C7E77BE" w14:textId="77777777">
        <w:trPr>
          <w:trHeight w:val="275"/>
        </w:trPr>
        <w:tc>
          <w:tcPr>
            <w:tcW w:w="869" w:type="dxa"/>
          </w:tcPr>
          <w:p w14:paraId="61D07E8A" w14:textId="77777777" w:rsidR="004A4B0F" w:rsidRDefault="00B31874">
            <w:pPr>
              <w:pStyle w:val="TableParagraph"/>
              <w:spacing w:line="256" w:lineRule="exact"/>
              <w:ind w:right="363"/>
              <w:jc w:val="right"/>
              <w:rPr>
                <w:rFonts w:ascii="Times New Roman"/>
                <w:b/>
                <w:sz w:val="24"/>
              </w:rPr>
            </w:pPr>
            <w:r>
              <w:rPr>
                <w:rFonts w:ascii="Times New Roman"/>
                <w:b/>
                <w:sz w:val="24"/>
              </w:rPr>
              <w:t>2</w:t>
            </w:r>
          </w:p>
        </w:tc>
        <w:tc>
          <w:tcPr>
            <w:tcW w:w="4325" w:type="dxa"/>
          </w:tcPr>
          <w:p w14:paraId="16935744" w14:textId="77777777" w:rsidR="004A4B0F" w:rsidRDefault="00B31874">
            <w:pPr>
              <w:pStyle w:val="TableParagraph"/>
              <w:spacing w:line="256" w:lineRule="exact"/>
              <w:ind w:left="108"/>
              <w:rPr>
                <w:rFonts w:ascii="Times New Roman"/>
                <w:sz w:val="24"/>
              </w:rPr>
            </w:pPr>
            <w:r>
              <w:rPr>
                <w:rFonts w:ascii="Times New Roman"/>
                <w:sz w:val="24"/>
              </w:rPr>
              <w:t>Biyoloji</w:t>
            </w:r>
          </w:p>
        </w:tc>
        <w:tc>
          <w:tcPr>
            <w:tcW w:w="999" w:type="dxa"/>
          </w:tcPr>
          <w:p w14:paraId="2D878B18" w14:textId="50330A25" w:rsidR="004A4B0F" w:rsidRDefault="00B31874">
            <w:pPr>
              <w:pStyle w:val="TableParagraph"/>
              <w:spacing w:line="256" w:lineRule="exact"/>
              <w:ind w:left="10"/>
              <w:jc w:val="center"/>
            </w:pPr>
            <w:del w:id="137" w:author="OSMANLI" w:date="2023-10-23T09:54:00Z">
              <w:r w:rsidDel="006C2314">
                <w:rPr>
                  <w:w w:val="99"/>
                </w:rPr>
                <w:delText>5</w:delText>
              </w:r>
            </w:del>
            <w:ins w:id="138" w:author="OSMANLI" w:date="2023-10-23T09:54:00Z">
              <w:r w:rsidR="006C2314">
                <w:rPr>
                  <w:w w:val="99"/>
                </w:rPr>
                <w:t>0</w:t>
              </w:r>
            </w:ins>
          </w:p>
        </w:tc>
        <w:tc>
          <w:tcPr>
            <w:tcW w:w="1029" w:type="dxa"/>
          </w:tcPr>
          <w:p w14:paraId="43EFE4D2" w14:textId="2990D73B" w:rsidR="004A4B0F" w:rsidRDefault="00B31874">
            <w:pPr>
              <w:pStyle w:val="TableParagraph"/>
              <w:spacing w:line="256" w:lineRule="exact"/>
              <w:ind w:left="10"/>
              <w:jc w:val="center"/>
            </w:pPr>
            <w:del w:id="139" w:author="OSMANLI" w:date="2023-10-23T09:54:00Z">
              <w:r w:rsidDel="006C2314">
                <w:rPr>
                  <w:w w:val="99"/>
                </w:rPr>
                <w:delText>5</w:delText>
              </w:r>
            </w:del>
            <w:ins w:id="140" w:author="OSMANLI" w:date="2023-10-23T09:54:00Z">
              <w:r w:rsidR="006C2314">
                <w:rPr>
                  <w:w w:val="99"/>
                </w:rPr>
                <w:t>0</w:t>
              </w:r>
            </w:ins>
          </w:p>
        </w:tc>
        <w:tc>
          <w:tcPr>
            <w:tcW w:w="1269" w:type="dxa"/>
          </w:tcPr>
          <w:p w14:paraId="652A229B" w14:textId="77777777" w:rsidR="004A4B0F" w:rsidRDefault="00B31874">
            <w:pPr>
              <w:pStyle w:val="TableParagraph"/>
              <w:spacing w:line="256" w:lineRule="exact"/>
              <w:ind w:left="9"/>
              <w:jc w:val="center"/>
            </w:pPr>
            <w:r>
              <w:rPr>
                <w:w w:val="99"/>
              </w:rPr>
              <w:t>0</w:t>
            </w:r>
          </w:p>
        </w:tc>
      </w:tr>
      <w:tr w:rsidR="004A4B0F" w14:paraId="39C8BDE1" w14:textId="77777777">
        <w:trPr>
          <w:trHeight w:val="276"/>
        </w:trPr>
        <w:tc>
          <w:tcPr>
            <w:tcW w:w="869" w:type="dxa"/>
          </w:tcPr>
          <w:p w14:paraId="3AC468EC" w14:textId="77777777" w:rsidR="004A4B0F" w:rsidRDefault="00B31874">
            <w:pPr>
              <w:pStyle w:val="TableParagraph"/>
              <w:spacing w:line="257" w:lineRule="exact"/>
              <w:ind w:right="363"/>
              <w:jc w:val="right"/>
              <w:rPr>
                <w:rFonts w:ascii="Times New Roman"/>
                <w:b/>
                <w:sz w:val="24"/>
              </w:rPr>
            </w:pPr>
            <w:r>
              <w:rPr>
                <w:rFonts w:ascii="Times New Roman"/>
                <w:b/>
                <w:sz w:val="24"/>
              </w:rPr>
              <w:t>3</w:t>
            </w:r>
          </w:p>
        </w:tc>
        <w:tc>
          <w:tcPr>
            <w:tcW w:w="4325" w:type="dxa"/>
          </w:tcPr>
          <w:p w14:paraId="1BFA08B8" w14:textId="77777777" w:rsidR="004A4B0F" w:rsidRDefault="00B31874">
            <w:pPr>
              <w:pStyle w:val="TableParagraph"/>
              <w:spacing w:line="257" w:lineRule="exact"/>
              <w:ind w:left="108"/>
              <w:rPr>
                <w:rFonts w:ascii="Times New Roman" w:hAnsi="Times New Roman"/>
                <w:sz w:val="24"/>
              </w:rPr>
            </w:pPr>
            <w:r>
              <w:rPr>
                <w:rFonts w:ascii="Times New Roman" w:hAnsi="Times New Roman"/>
                <w:sz w:val="24"/>
              </w:rPr>
              <w:t>Coğrafya</w:t>
            </w:r>
          </w:p>
        </w:tc>
        <w:tc>
          <w:tcPr>
            <w:tcW w:w="999" w:type="dxa"/>
          </w:tcPr>
          <w:p w14:paraId="622D2C4B" w14:textId="4B1C8973" w:rsidR="004A4B0F" w:rsidRDefault="00B31874">
            <w:pPr>
              <w:pStyle w:val="TableParagraph"/>
              <w:spacing w:line="256" w:lineRule="exact"/>
              <w:ind w:left="10"/>
              <w:jc w:val="center"/>
            </w:pPr>
            <w:del w:id="141" w:author="OSMANLI" w:date="2023-10-23T09:54:00Z">
              <w:r w:rsidDel="006C2314">
                <w:rPr>
                  <w:w w:val="99"/>
                </w:rPr>
                <w:delText>2</w:delText>
              </w:r>
            </w:del>
            <w:ins w:id="142" w:author="OSMANLI" w:date="2023-10-23T09:54:00Z">
              <w:r w:rsidR="006C2314">
                <w:rPr>
                  <w:w w:val="99"/>
                </w:rPr>
                <w:t>0</w:t>
              </w:r>
            </w:ins>
          </w:p>
        </w:tc>
        <w:tc>
          <w:tcPr>
            <w:tcW w:w="1029" w:type="dxa"/>
          </w:tcPr>
          <w:p w14:paraId="7A0934F3" w14:textId="2AE786D4" w:rsidR="004A4B0F" w:rsidRDefault="00B31874">
            <w:pPr>
              <w:pStyle w:val="TableParagraph"/>
              <w:spacing w:line="256" w:lineRule="exact"/>
              <w:ind w:left="10"/>
              <w:jc w:val="center"/>
            </w:pPr>
            <w:del w:id="143" w:author="OSMANLI" w:date="2023-10-23T09:54:00Z">
              <w:r w:rsidDel="006C2314">
                <w:rPr>
                  <w:w w:val="99"/>
                </w:rPr>
                <w:delText>2</w:delText>
              </w:r>
            </w:del>
            <w:ins w:id="144" w:author="OSMANLI" w:date="2023-10-23T09:54:00Z">
              <w:r w:rsidR="006C2314">
                <w:rPr>
                  <w:w w:val="99"/>
                </w:rPr>
                <w:t>0</w:t>
              </w:r>
            </w:ins>
          </w:p>
        </w:tc>
        <w:tc>
          <w:tcPr>
            <w:tcW w:w="1269" w:type="dxa"/>
          </w:tcPr>
          <w:p w14:paraId="4E414A35" w14:textId="77777777" w:rsidR="004A4B0F" w:rsidRDefault="00B31874">
            <w:pPr>
              <w:pStyle w:val="TableParagraph"/>
              <w:spacing w:line="256" w:lineRule="exact"/>
              <w:ind w:left="9"/>
              <w:jc w:val="center"/>
            </w:pPr>
            <w:r>
              <w:rPr>
                <w:w w:val="99"/>
              </w:rPr>
              <w:t>0</w:t>
            </w:r>
          </w:p>
        </w:tc>
      </w:tr>
      <w:tr w:rsidR="004A4B0F" w14:paraId="1CB27210" w14:textId="77777777">
        <w:trPr>
          <w:trHeight w:val="276"/>
        </w:trPr>
        <w:tc>
          <w:tcPr>
            <w:tcW w:w="869" w:type="dxa"/>
          </w:tcPr>
          <w:p w14:paraId="6529266B" w14:textId="77777777" w:rsidR="004A4B0F" w:rsidRDefault="00B31874">
            <w:pPr>
              <w:pStyle w:val="TableParagraph"/>
              <w:spacing w:line="256" w:lineRule="exact"/>
              <w:ind w:right="363"/>
              <w:jc w:val="right"/>
              <w:rPr>
                <w:rFonts w:ascii="Times New Roman"/>
                <w:b/>
                <w:sz w:val="24"/>
              </w:rPr>
            </w:pPr>
            <w:r>
              <w:rPr>
                <w:rFonts w:ascii="Times New Roman"/>
                <w:b/>
                <w:sz w:val="24"/>
              </w:rPr>
              <w:t>4</w:t>
            </w:r>
          </w:p>
        </w:tc>
        <w:tc>
          <w:tcPr>
            <w:tcW w:w="4325" w:type="dxa"/>
          </w:tcPr>
          <w:p w14:paraId="76B3D439" w14:textId="510D67D7" w:rsidR="004A4B0F" w:rsidRDefault="00B31874">
            <w:pPr>
              <w:pStyle w:val="TableParagraph"/>
              <w:spacing w:line="256" w:lineRule="exact"/>
              <w:ind w:left="108"/>
              <w:rPr>
                <w:rFonts w:ascii="Times New Roman" w:hAnsi="Times New Roman"/>
                <w:sz w:val="24"/>
              </w:rPr>
            </w:pPr>
            <w:r>
              <w:rPr>
                <w:rFonts w:ascii="Times New Roman" w:hAnsi="Times New Roman"/>
                <w:sz w:val="24"/>
              </w:rPr>
              <w:t>İ.H.L.</w:t>
            </w:r>
            <w:r>
              <w:rPr>
                <w:rFonts w:ascii="Times New Roman" w:hAnsi="Times New Roman"/>
                <w:spacing w:val="-3"/>
                <w:sz w:val="24"/>
              </w:rPr>
              <w:t xml:space="preserve"> </w:t>
            </w:r>
            <w:r>
              <w:rPr>
                <w:rFonts w:ascii="Times New Roman" w:hAnsi="Times New Roman"/>
                <w:sz w:val="24"/>
              </w:rPr>
              <w:t>Meslek</w:t>
            </w:r>
            <w:r>
              <w:rPr>
                <w:rFonts w:ascii="Times New Roman" w:hAnsi="Times New Roman"/>
                <w:spacing w:val="-3"/>
                <w:sz w:val="24"/>
              </w:rPr>
              <w:t xml:space="preserve"> </w:t>
            </w:r>
            <w:r>
              <w:rPr>
                <w:rFonts w:ascii="Times New Roman" w:hAnsi="Times New Roman"/>
                <w:sz w:val="24"/>
              </w:rPr>
              <w:t>dersleri</w:t>
            </w:r>
          </w:p>
        </w:tc>
        <w:tc>
          <w:tcPr>
            <w:tcW w:w="999" w:type="dxa"/>
          </w:tcPr>
          <w:p w14:paraId="6BE18A7C" w14:textId="4C709458" w:rsidR="004A4B0F" w:rsidRDefault="00B31874">
            <w:pPr>
              <w:pStyle w:val="TableParagraph"/>
              <w:spacing w:line="256" w:lineRule="exact"/>
              <w:ind w:left="179" w:right="170"/>
              <w:jc w:val="center"/>
            </w:pPr>
            <w:del w:id="145" w:author="OSMANLI" w:date="2023-10-23T09:54:00Z">
              <w:r w:rsidDel="006C2314">
                <w:delText>18</w:delText>
              </w:r>
            </w:del>
            <w:ins w:id="146" w:author="OSMANLI" w:date="2023-10-23T09:54:00Z">
              <w:r w:rsidR="006C2314">
                <w:t>0</w:t>
              </w:r>
            </w:ins>
          </w:p>
        </w:tc>
        <w:tc>
          <w:tcPr>
            <w:tcW w:w="1029" w:type="dxa"/>
          </w:tcPr>
          <w:p w14:paraId="468AB9F2" w14:textId="55EDD86B" w:rsidR="004A4B0F" w:rsidRDefault="00B31874">
            <w:pPr>
              <w:pStyle w:val="TableParagraph"/>
              <w:spacing w:line="256" w:lineRule="exact"/>
              <w:ind w:left="105" w:right="96"/>
              <w:jc w:val="center"/>
            </w:pPr>
            <w:del w:id="147" w:author="OSMANLI" w:date="2023-10-23T09:54:00Z">
              <w:r w:rsidDel="006C2314">
                <w:delText>18</w:delText>
              </w:r>
            </w:del>
            <w:ins w:id="148" w:author="OSMANLI" w:date="2023-10-23T09:54:00Z">
              <w:r w:rsidR="006C2314">
                <w:t>0</w:t>
              </w:r>
            </w:ins>
          </w:p>
        </w:tc>
        <w:tc>
          <w:tcPr>
            <w:tcW w:w="1269" w:type="dxa"/>
          </w:tcPr>
          <w:p w14:paraId="530C5F57" w14:textId="77777777" w:rsidR="004A4B0F" w:rsidRDefault="00B31874">
            <w:pPr>
              <w:pStyle w:val="TableParagraph"/>
              <w:spacing w:line="256" w:lineRule="exact"/>
              <w:ind w:left="9"/>
              <w:jc w:val="center"/>
            </w:pPr>
            <w:r>
              <w:rPr>
                <w:w w:val="99"/>
              </w:rPr>
              <w:t>0</w:t>
            </w:r>
          </w:p>
        </w:tc>
      </w:tr>
      <w:tr w:rsidR="004A4B0F" w14:paraId="04FF3D79" w14:textId="77777777">
        <w:trPr>
          <w:trHeight w:val="275"/>
        </w:trPr>
        <w:tc>
          <w:tcPr>
            <w:tcW w:w="869" w:type="dxa"/>
          </w:tcPr>
          <w:p w14:paraId="04CE810B" w14:textId="77777777" w:rsidR="004A4B0F" w:rsidRDefault="00B31874">
            <w:pPr>
              <w:pStyle w:val="TableParagraph"/>
              <w:spacing w:line="256" w:lineRule="exact"/>
              <w:ind w:right="363"/>
              <w:jc w:val="right"/>
              <w:rPr>
                <w:rFonts w:ascii="Times New Roman"/>
                <w:b/>
                <w:sz w:val="24"/>
              </w:rPr>
            </w:pPr>
            <w:r>
              <w:rPr>
                <w:rFonts w:ascii="Times New Roman"/>
                <w:b/>
                <w:sz w:val="24"/>
              </w:rPr>
              <w:t>5</w:t>
            </w:r>
          </w:p>
        </w:tc>
        <w:tc>
          <w:tcPr>
            <w:tcW w:w="4325" w:type="dxa"/>
          </w:tcPr>
          <w:p w14:paraId="01394370" w14:textId="77777777" w:rsidR="004A4B0F" w:rsidRDefault="00B31874">
            <w:pPr>
              <w:pStyle w:val="TableParagraph"/>
              <w:spacing w:line="256" w:lineRule="exact"/>
              <w:ind w:left="108"/>
              <w:rPr>
                <w:rFonts w:ascii="Times New Roman" w:hAnsi="Times New Roman"/>
                <w:sz w:val="24"/>
              </w:rPr>
            </w:pPr>
            <w:r>
              <w:rPr>
                <w:rFonts w:ascii="Times New Roman" w:hAnsi="Times New Roman"/>
                <w:sz w:val="24"/>
              </w:rPr>
              <w:t>Din</w:t>
            </w:r>
            <w:r>
              <w:rPr>
                <w:rFonts w:ascii="Times New Roman" w:hAnsi="Times New Roman"/>
                <w:spacing w:val="-4"/>
                <w:sz w:val="24"/>
              </w:rPr>
              <w:t xml:space="preserve"> </w:t>
            </w:r>
            <w:r>
              <w:rPr>
                <w:rFonts w:ascii="Times New Roman" w:hAnsi="Times New Roman"/>
                <w:sz w:val="24"/>
              </w:rPr>
              <w:t>Kültürü</w:t>
            </w:r>
            <w:r>
              <w:rPr>
                <w:rFonts w:ascii="Times New Roman" w:hAnsi="Times New Roman"/>
                <w:spacing w:val="-4"/>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Ahlak</w:t>
            </w:r>
            <w:r>
              <w:rPr>
                <w:rFonts w:ascii="Times New Roman" w:hAnsi="Times New Roman"/>
                <w:spacing w:val="-3"/>
                <w:sz w:val="24"/>
              </w:rPr>
              <w:t xml:space="preserve"> </w:t>
            </w:r>
            <w:r>
              <w:rPr>
                <w:rFonts w:ascii="Times New Roman" w:hAnsi="Times New Roman"/>
                <w:sz w:val="24"/>
              </w:rPr>
              <w:t>Bilgisi</w:t>
            </w:r>
          </w:p>
        </w:tc>
        <w:tc>
          <w:tcPr>
            <w:tcW w:w="999" w:type="dxa"/>
          </w:tcPr>
          <w:p w14:paraId="0CDCDB42" w14:textId="77777777" w:rsidR="004A4B0F" w:rsidRDefault="00B31874">
            <w:pPr>
              <w:pStyle w:val="TableParagraph"/>
              <w:spacing w:line="256" w:lineRule="exact"/>
              <w:ind w:left="10"/>
              <w:jc w:val="center"/>
            </w:pPr>
            <w:r>
              <w:rPr>
                <w:w w:val="99"/>
              </w:rPr>
              <w:t>0</w:t>
            </w:r>
          </w:p>
        </w:tc>
        <w:tc>
          <w:tcPr>
            <w:tcW w:w="1029" w:type="dxa"/>
          </w:tcPr>
          <w:p w14:paraId="0FD435F8" w14:textId="77777777" w:rsidR="004A4B0F" w:rsidRDefault="00B31874">
            <w:pPr>
              <w:pStyle w:val="TableParagraph"/>
              <w:spacing w:line="256" w:lineRule="exact"/>
              <w:ind w:left="10"/>
              <w:jc w:val="center"/>
            </w:pPr>
            <w:r>
              <w:rPr>
                <w:w w:val="99"/>
              </w:rPr>
              <w:t>0</w:t>
            </w:r>
          </w:p>
        </w:tc>
        <w:tc>
          <w:tcPr>
            <w:tcW w:w="1269" w:type="dxa"/>
          </w:tcPr>
          <w:p w14:paraId="5B27128B" w14:textId="77777777" w:rsidR="004A4B0F" w:rsidRDefault="00B31874">
            <w:pPr>
              <w:pStyle w:val="TableParagraph"/>
              <w:spacing w:line="256" w:lineRule="exact"/>
              <w:ind w:left="9"/>
              <w:jc w:val="center"/>
            </w:pPr>
            <w:r>
              <w:rPr>
                <w:w w:val="99"/>
              </w:rPr>
              <w:t>0</w:t>
            </w:r>
          </w:p>
        </w:tc>
      </w:tr>
      <w:tr w:rsidR="004A4B0F" w14:paraId="1E0DB1C6" w14:textId="77777777">
        <w:trPr>
          <w:trHeight w:val="276"/>
        </w:trPr>
        <w:tc>
          <w:tcPr>
            <w:tcW w:w="869" w:type="dxa"/>
          </w:tcPr>
          <w:p w14:paraId="4EE5F404" w14:textId="77777777" w:rsidR="004A4B0F" w:rsidRDefault="00B31874">
            <w:pPr>
              <w:pStyle w:val="TableParagraph"/>
              <w:spacing w:line="257" w:lineRule="exact"/>
              <w:ind w:right="363"/>
              <w:jc w:val="right"/>
              <w:rPr>
                <w:rFonts w:ascii="Times New Roman"/>
                <w:b/>
                <w:sz w:val="24"/>
              </w:rPr>
            </w:pPr>
            <w:r>
              <w:rPr>
                <w:rFonts w:ascii="Times New Roman"/>
                <w:b/>
                <w:sz w:val="24"/>
              </w:rPr>
              <w:t>6</w:t>
            </w:r>
          </w:p>
        </w:tc>
        <w:tc>
          <w:tcPr>
            <w:tcW w:w="4325" w:type="dxa"/>
          </w:tcPr>
          <w:p w14:paraId="66CF2BF8" w14:textId="77777777" w:rsidR="004A4B0F" w:rsidRDefault="00B31874">
            <w:pPr>
              <w:pStyle w:val="TableParagraph"/>
              <w:spacing w:line="257" w:lineRule="exact"/>
              <w:ind w:left="108"/>
              <w:rPr>
                <w:rFonts w:ascii="Times New Roman"/>
                <w:sz w:val="24"/>
              </w:rPr>
            </w:pPr>
            <w:r>
              <w:rPr>
                <w:rFonts w:ascii="Times New Roman"/>
                <w:sz w:val="24"/>
              </w:rPr>
              <w:t>Rehberlik</w:t>
            </w:r>
          </w:p>
        </w:tc>
        <w:tc>
          <w:tcPr>
            <w:tcW w:w="999" w:type="dxa"/>
          </w:tcPr>
          <w:p w14:paraId="34D6C63A" w14:textId="07217165" w:rsidR="004A4B0F" w:rsidRDefault="00B31874">
            <w:pPr>
              <w:pStyle w:val="TableParagraph"/>
              <w:spacing w:line="256" w:lineRule="exact"/>
              <w:ind w:left="10"/>
              <w:jc w:val="center"/>
            </w:pPr>
            <w:del w:id="149" w:author="OSMANLI" w:date="2023-10-23T09:54:00Z">
              <w:r w:rsidDel="006C2314">
                <w:rPr>
                  <w:w w:val="99"/>
                </w:rPr>
                <w:delText>3</w:delText>
              </w:r>
            </w:del>
            <w:ins w:id="150" w:author="OSMANLI" w:date="2023-10-23T09:54:00Z">
              <w:r w:rsidR="006C2314">
                <w:rPr>
                  <w:w w:val="99"/>
                </w:rPr>
                <w:t>0</w:t>
              </w:r>
            </w:ins>
          </w:p>
        </w:tc>
        <w:tc>
          <w:tcPr>
            <w:tcW w:w="1029" w:type="dxa"/>
          </w:tcPr>
          <w:p w14:paraId="2E7F5F96" w14:textId="14591111" w:rsidR="004A4B0F" w:rsidRDefault="00B31874">
            <w:pPr>
              <w:pStyle w:val="TableParagraph"/>
              <w:spacing w:line="256" w:lineRule="exact"/>
              <w:ind w:left="10"/>
              <w:jc w:val="center"/>
            </w:pPr>
            <w:del w:id="151" w:author="OSMANLI" w:date="2023-10-23T09:54:00Z">
              <w:r w:rsidDel="006C2314">
                <w:rPr>
                  <w:w w:val="99"/>
                </w:rPr>
                <w:delText>2</w:delText>
              </w:r>
            </w:del>
            <w:ins w:id="152" w:author="OSMANLI" w:date="2023-10-23T09:54:00Z">
              <w:r w:rsidR="006C2314">
                <w:rPr>
                  <w:w w:val="99"/>
                </w:rPr>
                <w:t>0</w:t>
              </w:r>
            </w:ins>
          </w:p>
        </w:tc>
        <w:tc>
          <w:tcPr>
            <w:tcW w:w="1269" w:type="dxa"/>
          </w:tcPr>
          <w:p w14:paraId="6782C007" w14:textId="77777777" w:rsidR="004A4B0F" w:rsidRDefault="00B31874">
            <w:pPr>
              <w:pStyle w:val="TableParagraph"/>
              <w:spacing w:line="256" w:lineRule="exact"/>
              <w:ind w:left="9"/>
              <w:jc w:val="center"/>
            </w:pPr>
            <w:r>
              <w:rPr>
                <w:w w:val="99"/>
              </w:rPr>
              <w:t>1</w:t>
            </w:r>
          </w:p>
        </w:tc>
      </w:tr>
      <w:tr w:rsidR="004A4B0F" w14:paraId="4F93FF4B" w14:textId="77777777">
        <w:trPr>
          <w:trHeight w:val="275"/>
        </w:trPr>
        <w:tc>
          <w:tcPr>
            <w:tcW w:w="869" w:type="dxa"/>
          </w:tcPr>
          <w:p w14:paraId="0E69BB9F" w14:textId="77777777" w:rsidR="004A4B0F" w:rsidRDefault="00B31874">
            <w:pPr>
              <w:pStyle w:val="TableParagraph"/>
              <w:spacing w:line="256" w:lineRule="exact"/>
              <w:ind w:right="363"/>
              <w:jc w:val="right"/>
              <w:rPr>
                <w:rFonts w:ascii="Times New Roman"/>
                <w:b/>
                <w:sz w:val="24"/>
              </w:rPr>
            </w:pPr>
            <w:r>
              <w:rPr>
                <w:rFonts w:ascii="Times New Roman"/>
                <w:b/>
                <w:sz w:val="24"/>
              </w:rPr>
              <w:t>7</w:t>
            </w:r>
          </w:p>
        </w:tc>
        <w:tc>
          <w:tcPr>
            <w:tcW w:w="4325" w:type="dxa"/>
          </w:tcPr>
          <w:p w14:paraId="094F6934" w14:textId="77777777" w:rsidR="004A4B0F" w:rsidRDefault="00B31874">
            <w:pPr>
              <w:pStyle w:val="TableParagraph"/>
              <w:spacing w:line="256" w:lineRule="exact"/>
              <w:ind w:left="108"/>
              <w:rPr>
                <w:rFonts w:ascii="Times New Roman" w:hAnsi="Times New Roman"/>
                <w:sz w:val="24"/>
              </w:rPr>
            </w:pPr>
            <w:r>
              <w:rPr>
                <w:rFonts w:ascii="Times New Roman" w:hAnsi="Times New Roman"/>
                <w:sz w:val="24"/>
              </w:rPr>
              <w:t>Görsel</w:t>
            </w:r>
            <w:r>
              <w:rPr>
                <w:rFonts w:ascii="Times New Roman" w:hAnsi="Times New Roman"/>
                <w:spacing w:val="-5"/>
                <w:sz w:val="24"/>
              </w:rPr>
              <w:t xml:space="preserve"> </w:t>
            </w:r>
            <w:r>
              <w:rPr>
                <w:rFonts w:ascii="Times New Roman" w:hAnsi="Times New Roman"/>
                <w:sz w:val="24"/>
              </w:rPr>
              <w:t>Sanatlar</w:t>
            </w:r>
          </w:p>
        </w:tc>
        <w:tc>
          <w:tcPr>
            <w:tcW w:w="999" w:type="dxa"/>
          </w:tcPr>
          <w:p w14:paraId="4683AA56" w14:textId="562F8E99" w:rsidR="004A4B0F" w:rsidRDefault="00B31874">
            <w:pPr>
              <w:pStyle w:val="TableParagraph"/>
              <w:spacing w:line="256" w:lineRule="exact"/>
              <w:ind w:left="10"/>
              <w:jc w:val="center"/>
            </w:pPr>
            <w:del w:id="153" w:author="OSMANLI" w:date="2023-10-23T09:54:00Z">
              <w:r w:rsidDel="006C2314">
                <w:rPr>
                  <w:w w:val="99"/>
                </w:rPr>
                <w:delText>1</w:delText>
              </w:r>
            </w:del>
            <w:ins w:id="154" w:author="OSMANLI" w:date="2023-10-23T09:54:00Z">
              <w:r w:rsidR="006C2314">
                <w:rPr>
                  <w:w w:val="99"/>
                </w:rPr>
                <w:t>0</w:t>
              </w:r>
            </w:ins>
          </w:p>
        </w:tc>
        <w:tc>
          <w:tcPr>
            <w:tcW w:w="1029" w:type="dxa"/>
          </w:tcPr>
          <w:p w14:paraId="442A72CB" w14:textId="77777777" w:rsidR="004A4B0F" w:rsidRDefault="00B31874">
            <w:pPr>
              <w:pStyle w:val="TableParagraph"/>
              <w:spacing w:line="256" w:lineRule="exact"/>
              <w:ind w:left="10"/>
              <w:jc w:val="center"/>
            </w:pPr>
            <w:r>
              <w:rPr>
                <w:w w:val="99"/>
              </w:rPr>
              <w:t>0</w:t>
            </w:r>
          </w:p>
        </w:tc>
        <w:tc>
          <w:tcPr>
            <w:tcW w:w="1269" w:type="dxa"/>
          </w:tcPr>
          <w:p w14:paraId="2B82AF83" w14:textId="770CFF50" w:rsidR="004A4B0F" w:rsidRDefault="00B31874">
            <w:pPr>
              <w:pStyle w:val="TableParagraph"/>
              <w:spacing w:line="256" w:lineRule="exact"/>
              <w:ind w:left="9"/>
              <w:jc w:val="center"/>
            </w:pPr>
            <w:del w:id="155" w:author="OSMANLI" w:date="2023-10-23T09:54:00Z">
              <w:r w:rsidDel="006C2314">
                <w:rPr>
                  <w:w w:val="99"/>
                </w:rPr>
                <w:delText>1</w:delText>
              </w:r>
            </w:del>
            <w:ins w:id="156" w:author="OSMANLI" w:date="2023-10-23T09:54:00Z">
              <w:r w:rsidR="006C2314">
                <w:rPr>
                  <w:w w:val="99"/>
                </w:rPr>
                <w:t>0</w:t>
              </w:r>
            </w:ins>
          </w:p>
        </w:tc>
      </w:tr>
      <w:tr w:rsidR="004A4B0F" w14:paraId="491498FE" w14:textId="77777777">
        <w:trPr>
          <w:trHeight w:val="275"/>
        </w:trPr>
        <w:tc>
          <w:tcPr>
            <w:tcW w:w="869" w:type="dxa"/>
          </w:tcPr>
          <w:p w14:paraId="7BB5BDC1" w14:textId="77777777" w:rsidR="004A4B0F" w:rsidRDefault="00B31874">
            <w:pPr>
              <w:pStyle w:val="TableParagraph"/>
              <w:spacing w:line="256" w:lineRule="exact"/>
              <w:ind w:right="363"/>
              <w:jc w:val="right"/>
              <w:rPr>
                <w:rFonts w:ascii="Times New Roman"/>
                <w:b/>
                <w:sz w:val="24"/>
              </w:rPr>
            </w:pPr>
            <w:r>
              <w:rPr>
                <w:rFonts w:ascii="Times New Roman"/>
                <w:b/>
                <w:sz w:val="24"/>
              </w:rPr>
              <w:t>8</w:t>
            </w:r>
          </w:p>
        </w:tc>
        <w:tc>
          <w:tcPr>
            <w:tcW w:w="4325" w:type="dxa"/>
          </w:tcPr>
          <w:p w14:paraId="063D8955" w14:textId="77777777" w:rsidR="004A4B0F" w:rsidRDefault="00B31874">
            <w:pPr>
              <w:pStyle w:val="TableParagraph"/>
              <w:spacing w:line="256" w:lineRule="exact"/>
              <w:ind w:left="108"/>
              <w:rPr>
                <w:rFonts w:ascii="Times New Roman" w:hAnsi="Times New Roman"/>
                <w:sz w:val="24"/>
              </w:rPr>
            </w:pPr>
            <w:r>
              <w:rPr>
                <w:rFonts w:ascii="Times New Roman" w:hAnsi="Times New Roman"/>
                <w:sz w:val="24"/>
              </w:rPr>
              <w:t>Arapça</w:t>
            </w:r>
          </w:p>
        </w:tc>
        <w:tc>
          <w:tcPr>
            <w:tcW w:w="999" w:type="dxa"/>
          </w:tcPr>
          <w:p w14:paraId="01CA2ADE" w14:textId="3FB7154F" w:rsidR="004A4B0F" w:rsidRDefault="00B31874">
            <w:pPr>
              <w:pStyle w:val="TableParagraph"/>
              <w:spacing w:line="256" w:lineRule="exact"/>
              <w:ind w:left="10"/>
              <w:jc w:val="center"/>
            </w:pPr>
            <w:del w:id="157" w:author="OSMANLI" w:date="2023-10-23T09:54:00Z">
              <w:r w:rsidDel="006C2314">
                <w:rPr>
                  <w:w w:val="99"/>
                </w:rPr>
                <w:delText>6</w:delText>
              </w:r>
            </w:del>
            <w:ins w:id="158" w:author="OSMANLI" w:date="2023-10-23T09:54:00Z">
              <w:r w:rsidR="006C2314">
                <w:rPr>
                  <w:w w:val="99"/>
                </w:rPr>
                <w:t>0</w:t>
              </w:r>
            </w:ins>
          </w:p>
        </w:tc>
        <w:tc>
          <w:tcPr>
            <w:tcW w:w="1029" w:type="dxa"/>
          </w:tcPr>
          <w:p w14:paraId="43DB47D6" w14:textId="2C85701E" w:rsidR="004A4B0F" w:rsidRDefault="00B31874">
            <w:pPr>
              <w:pStyle w:val="TableParagraph"/>
              <w:spacing w:line="256" w:lineRule="exact"/>
              <w:ind w:left="10"/>
              <w:jc w:val="center"/>
            </w:pPr>
            <w:del w:id="159" w:author="OSMANLI" w:date="2023-10-23T09:54:00Z">
              <w:r w:rsidDel="006C2314">
                <w:rPr>
                  <w:w w:val="99"/>
                </w:rPr>
                <w:delText>6</w:delText>
              </w:r>
            </w:del>
            <w:ins w:id="160" w:author="OSMANLI" w:date="2023-10-23T09:54:00Z">
              <w:r w:rsidR="006C2314">
                <w:rPr>
                  <w:w w:val="99"/>
                </w:rPr>
                <w:t>0</w:t>
              </w:r>
            </w:ins>
          </w:p>
        </w:tc>
        <w:tc>
          <w:tcPr>
            <w:tcW w:w="1269" w:type="dxa"/>
          </w:tcPr>
          <w:p w14:paraId="4E5FB7A2" w14:textId="77777777" w:rsidR="004A4B0F" w:rsidRDefault="00B31874">
            <w:pPr>
              <w:pStyle w:val="TableParagraph"/>
              <w:spacing w:line="256" w:lineRule="exact"/>
              <w:ind w:left="9"/>
              <w:jc w:val="center"/>
            </w:pPr>
            <w:r>
              <w:rPr>
                <w:w w:val="99"/>
              </w:rPr>
              <w:t>0</w:t>
            </w:r>
          </w:p>
        </w:tc>
      </w:tr>
      <w:tr w:rsidR="004A4B0F" w14:paraId="2D6006F9" w14:textId="77777777">
        <w:trPr>
          <w:trHeight w:val="276"/>
        </w:trPr>
        <w:tc>
          <w:tcPr>
            <w:tcW w:w="869" w:type="dxa"/>
          </w:tcPr>
          <w:p w14:paraId="363E2BA1" w14:textId="77777777" w:rsidR="004A4B0F" w:rsidRDefault="00B31874">
            <w:pPr>
              <w:pStyle w:val="TableParagraph"/>
              <w:spacing w:line="257" w:lineRule="exact"/>
              <w:ind w:right="363"/>
              <w:jc w:val="right"/>
              <w:rPr>
                <w:rFonts w:ascii="Times New Roman"/>
                <w:b/>
                <w:sz w:val="24"/>
              </w:rPr>
            </w:pPr>
            <w:r>
              <w:rPr>
                <w:rFonts w:ascii="Times New Roman"/>
                <w:b/>
                <w:sz w:val="24"/>
              </w:rPr>
              <w:t>9</w:t>
            </w:r>
          </w:p>
        </w:tc>
        <w:tc>
          <w:tcPr>
            <w:tcW w:w="4325" w:type="dxa"/>
          </w:tcPr>
          <w:p w14:paraId="0A1C93C9" w14:textId="77777777" w:rsidR="004A4B0F" w:rsidRDefault="00B31874">
            <w:pPr>
              <w:pStyle w:val="TableParagraph"/>
              <w:spacing w:line="257" w:lineRule="exact"/>
              <w:ind w:left="108"/>
              <w:rPr>
                <w:rFonts w:ascii="Times New Roman" w:hAnsi="Times New Roman"/>
                <w:sz w:val="24"/>
              </w:rPr>
            </w:pPr>
            <w:r>
              <w:rPr>
                <w:rFonts w:ascii="Times New Roman" w:hAnsi="Times New Roman"/>
                <w:sz w:val="24"/>
              </w:rPr>
              <w:t>Teknoloji Tasarım</w:t>
            </w:r>
          </w:p>
        </w:tc>
        <w:tc>
          <w:tcPr>
            <w:tcW w:w="999" w:type="dxa"/>
          </w:tcPr>
          <w:p w14:paraId="055E46C3" w14:textId="77777777" w:rsidR="004A4B0F" w:rsidRDefault="00B31874">
            <w:pPr>
              <w:pStyle w:val="TableParagraph"/>
              <w:spacing w:line="256" w:lineRule="exact"/>
              <w:ind w:left="10"/>
              <w:jc w:val="center"/>
            </w:pPr>
            <w:r>
              <w:rPr>
                <w:w w:val="99"/>
              </w:rPr>
              <w:t>0</w:t>
            </w:r>
          </w:p>
        </w:tc>
        <w:tc>
          <w:tcPr>
            <w:tcW w:w="1029" w:type="dxa"/>
          </w:tcPr>
          <w:p w14:paraId="0CCD57EC" w14:textId="77777777" w:rsidR="004A4B0F" w:rsidRDefault="00B31874">
            <w:pPr>
              <w:pStyle w:val="TableParagraph"/>
              <w:spacing w:line="256" w:lineRule="exact"/>
              <w:ind w:left="10"/>
              <w:jc w:val="center"/>
            </w:pPr>
            <w:r>
              <w:rPr>
                <w:w w:val="99"/>
              </w:rPr>
              <w:t>0</w:t>
            </w:r>
          </w:p>
        </w:tc>
        <w:tc>
          <w:tcPr>
            <w:tcW w:w="1269" w:type="dxa"/>
          </w:tcPr>
          <w:p w14:paraId="3CB2AB3D" w14:textId="77777777" w:rsidR="004A4B0F" w:rsidRDefault="00B31874">
            <w:pPr>
              <w:pStyle w:val="TableParagraph"/>
              <w:spacing w:line="256" w:lineRule="exact"/>
              <w:ind w:left="9"/>
              <w:jc w:val="center"/>
            </w:pPr>
            <w:r>
              <w:rPr>
                <w:w w:val="99"/>
              </w:rPr>
              <w:t>0</w:t>
            </w:r>
          </w:p>
        </w:tc>
      </w:tr>
      <w:tr w:rsidR="004A4B0F" w14:paraId="68F40FB4" w14:textId="77777777">
        <w:trPr>
          <w:trHeight w:val="275"/>
        </w:trPr>
        <w:tc>
          <w:tcPr>
            <w:tcW w:w="869" w:type="dxa"/>
          </w:tcPr>
          <w:p w14:paraId="57F840B1" w14:textId="77777777" w:rsidR="004A4B0F" w:rsidRDefault="00B31874">
            <w:pPr>
              <w:pStyle w:val="TableParagraph"/>
              <w:spacing w:line="256" w:lineRule="exact"/>
              <w:ind w:right="305"/>
              <w:jc w:val="right"/>
              <w:rPr>
                <w:rFonts w:ascii="Times New Roman"/>
                <w:b/>
                <w:sz w:val="24"/>
              </w:rPr>
            </w:pPr>
            <w:r>
              <w:rPr>
                <w:rFonts w:ascii="Times New Roman"/>
                <w:b/>
                <w:sz w:val="24"/>
              </w:rPr>
              <w:t>10</w:t>
            </w:r>
          </w:p>
        </w:tc>
        <w:tc>
          <w:tcPr>
            <w:tcW w:w="4325" w:type="dxa"/>
          </w:tcPr>
          <w:p w14:paraId="69D6B604" w14:textId="77777777" w:rsidR="004A4B0F" w:rsidRDefault="00B31874">
            <w:pPr>
              <w:pStyle w:val="TableParagraph"/>
              <w:spacing w:line="256" w:lineRule="exact"/>
              <w:ind w:left="108"/>
              <w:rPr>
                <w:rFonts w:ascii="Times New Roman" w:hAnsi="Times New Roman"/>
                <w:sz w:val="24"/>
              </w:rPr>
            </w:pPr>
            <w:r>
              <w:rPr>
                <w:rFonts w:ascii="Times New Roman" w:hAnsi="Times New Roman"/>
                <w:sz w:val="24"/>
              </w:rPr>
              <w:t>Okul</w:t>
            </w:r>
            <w:r>
              <w:rPr>
                <w:rFonts w:ascii="Times New Roman" w:hAnsi="Times New Roman"/>
                <w:spacing w:val="-5"/>
                <w:sz w:val="24"/>
              </w:rPr>
              <w:t xml:space="preserve"> </w:t>
            </w:r>
            <w:r>
              <w:rPr>
                <w:rFonts w:ascii="Times New Roman" w:hAnsi="Times New Roman"/>
                <w:sz w:val="24"/>
              </w:rPr>
              <w:t>Öncesi</w:t>
            </w:r>
          </w:p>
        </w:tc>
        <w:tc>
          <w:tcPr>
            <w:tcW w:w="999" w:type="dxa"/>
          </w:tcPr>
          <w:p w14:paraId="6D11B0FC" w14:textId="1CFE42F7" w:rsidR="004A4B0F" w:rsidRDefault="00B31874">
            <w:pPr>
              <w:pStyle w:val="TableParagraph"/>
              <w:spacing w:line="256" w:lineRule="exact"/>
              <w:ind w:left="10"/>
              <w:jc w:val="center"/>
            </w:pPr>
            <w:del w:id="161" w:author="OSMANLI" w:date="2023-10-23T09:55:00Z">
              <w:r w:rsidDel="006C2314">
                <w:rPr>
                  <w:w w:val="99"/>
                </w:rPr>
                <w:delText>0</w:delText>
              </w:r>
            </w:del>
            <w:ins w:id="162" w:author="OSMANLI" w:date="2023-10-23T09:55:00Z">
              <w:r w:rsidR="006C2314">
                <w:rPr>
                  <w:w w:val="99"/>
                </w:rPr>
                <w:t>0</w:t>
              </w:r>
            </w:ins>
          </w:p>
        </w:tc>
        <w:tc>
          <w:tcPr>
            <w:tcW w:w="1029" w:type="dxa"/>
          </w:tcPr>
          <w:p w14:paraId="5ABFA536" w14:textId="037D53A9" w:rsidR="004A4B0F" w:rsidRDefault="00B31874">
            <w:pPr>
              <w:pStyle w:val="TableParagraph"/>
              <w:spacing w:line="256" w:lineRule="exact"/>
              <w:ind w:left="10"/>
              <w:jc w:val="center"/>
            </w:pPr>
            <w:del w:id="163" w:author="OSMANLI" w:date="2023-10-23T09:55:00Z">
              <w:r w:rsidDel="006C2314">
                <w:rPr>
                  <w:w w:val="99"/>
                </w:rPr>
                <w:delText>0</w:delText>
              </w:r>
            </w:del>
            <w:ins w:id="164" w:author="OSMANLI" w:date="2023-10-23T09:55:00Z">
              <w:r w:rsidR="006C2314">
                <w:rPr>
                  <w:w w:val="99"/>
                </w:rPr>
                <w:t>1</w:t>
              </w:r>
            </w:ins>
          </w:p>
        </w:tc>
        <w:tc>
          <w:tcPr>
            <w:tcW w:w="1269" w:type="dxa"/>
          </w:tcPr>
          <w:p w14:paraId="0531F797" w14:textId="77777777" w:rsidR="004A4B0F" w:rsidRDefault="00B31874">
            <w:pPr>
              <w:pStyle w:val="TableParagraph"/>
              <w:spacing w:line="256" w:lineRule="exact"/>
              <w:ind w:left="9"/>
              <w:jc w:val="center"/>
            </w:pPr>
            <w:r>
              <w:rPr>
                <w:w w:val="99"/>
              </w:rPr>
              <w:t>0</w:t>
            </w:r>
          </w:p>
        </w:tc>
      </w:tr>
      <w:tr w:rsidR="004A4B0F" w14:paraId="5946F8B9" w14:textId="77777777">
        <w:trPr>
          <w:trHeight w:val="275"/>
        </w:trPr>
        <w:tc>
          <w:tcPr>
            <w:tcW w:w="869" w:type="dxa"/>
          </w:tcPr>
          <w:p w14:paraId="760B60E7" w14:textId="77777777" w:rsidR="004A4B0F" w:rsidRDefault="00B31874">
            <w:pPr>
              <w:pStyle w:val="TableParagraph"/>
              <w:spacing w:line="256" w:lineRule="exact"/>
              <w:ind w:right="305"/>
              <w:jc w:val="right"/>
              <w:rPr>
                <w:rFonts w:ascii="Times New Roman"/>
                <w:b/>
                <w:sz w:val="24"/>
              </w:rPr>
            </w:pPr>
            <w:r>
              <w:rPr>
                <w:rFonts w:ascii="Times New Roman"/>
                <w:b/>
                <w:sz w:val="24"/>
              </w:rPr>
              <w:t>11</w:t>
            </w:r>
          </w:p>
        </w:tc>
        <w:tc>
          <w:tcPr>
            <w:tcW w:w="4325" w:type="dxa"/>
          </w:tcPr>
          <w:p w14:paraId="2D916911" w14:textId="77777777" w:rsidR="004A4B0F" w:rsidRDefault="00B31874">
            <w:pPr>
              <w:pStyle w:val="TableParagraph"/>
              <w:spacing w:line="256" w:lineRule="exact"/>
              <w:ind w:left="108"/>
              <w:rPr>
                <w:rFonts w:ascii="Times New Roman"/>
                <w:sz w:val="24"/>
              </w:rPr>
            </w:pPr>
            <w:r>
              <w:rPr>
                <w:rFonts w:ascii="Times New Roman"/>
                <w:sz w:val="24"/>
              </w:rPr>
              <w:t>Sosyal</w:t>
            </w:r>
            <w:r>
              <w:rPr>
                <w:rFonts w:ascii="Times New Roman"/>
                <w:spacing w:val="-1"/>
                <w:sz w:val="24"/>
              </w:rPr>
              <w:t xml:space="preserve"> </w:t>
            </w:r>
            <w:r>
              <w:rPr>
                <w:rFonts w:ascii="Times New Roman"/>
                <w:sz w:val="24"/>
              </w:rPr>
              <w:t>Bilgiler</w:t>
            </w:r>
          </w:p>
        </w:tc>
        <w:tc>
          <w:tcPr>
            <w:tcW w:w="999" w:type="dxa"/>
          </w:tcPr>
          <w:p w14:paraId="3E78816D" w14:textId="77777777" w:rsidR="004A4B0F" w:rsidRDefault="00B31874">
            <w:pPr>
              <w:pStyle w:val="TableParagraph"/>
              <w:spacing w:line="256" w:lineRule="exact"/>
              <w:ind w:left="10"/>
              <w:jc w:val="center"/>
            </w:pPr>
            <w:r>
              <w:rPr>
                <w:w w:val="99"/>
              </w:rPr>
              <w:t>0</w:t>
            </w:r>
          </w:p>
        </w:tc>
        <w:tc>
          <w:tcPr>
            <w:tcW w:w="1029" w:type="dxa"/>
          </w:tcPr>
          <w:p w14:paraId="3009FAAE" w14:textId="77777777" w:rsidR="004A4B0F" w:rsidRDefault="00B31874">
            <w:pPr>
              <w:pStyle w:val="TableParagraph"/>
              <w:spacing w:line="256" w:lineRule="exact"/>
              <w:ind w:left="10"/>
              <w:jc w:val="center"/>
            </w:pPr>
            <w:r>
              <w:rPr>
                <w:w w:val="99"/>
              </w:rPr>
              <w:t>0</w:t>
            </w:r>
          </w:p>
        </w:tc>
        <w:tc>
          <w:tcPr>
            <w:tcW w:w="1269" w:type="dxa"/>
          </w:tcPr>
          <w:p w14:paraId="09E2B503" w14:textId="77777777" w:rsidR="004A4B0F" w:rsidRDefault="00B31874">
            <w:pPr>
              <w:pStyle w:val="TableParagraph"/>
              <w:spacing w:line="256" w:lineRule="exact"/>
              <w:ind w:left="9"/>
              <w:jc w:val="center"/>
            </w:pPr>
            <w:r>
              <w:rPr>
                <w:w w:val="99"/>
              </w:rPr>
              <w:t>0</w:t>
            </w:r>
          </w:p>
        </w:tc>
      </w:tr>
      <w:tr w:rsidR="004A4B0F" w14:paraId="73CA58C6" w14:textId="77777777">
        <w:trPr>
          <w:trHeight w:val="275"/>
        </w:trPr>
        <w:tc>
          <w:tcPr>
            <w:tcW w:w="869" w:type="dxa"/>
          </w:tcPr>
          <w:p w14:paraId="12C0B9BC" w14:textId="77777777" w:rsidR="004A4B0F" w:rsidRDefault="00B31874">
            <w:pPr>
              <w:pStyle w:val="TableParagraph"/>
              <w:spacing w:line="256" w:lineRule="exact"/>
              <w:ind w:right="305"/>
              <w:jc w:val="right"/>
              <w:rPr>
                <w:rFonts w:ascii="Times New Roman"/>
                <w:b/>
                <w:sz w:val="24"/>
              </w:rPr>
            </w:pPr>
            <w:r>
              <w:rPr>
                <w:rFonts w:ascii="Times New Roman"/>
                <w:b/>
                <w:sz w:val="24"/>
              </w:rPr>
              <w:t>12</w:t>
            </w:r>
          </w:p>
        </w:tc>
        <w:tc>
          <w:tcPr>
            <w:tcW w:w="4325" w:type="dxa"/>
          </w:tcPr>
          <w:p w14:paraId="06A223B0" w14:textId="77777777" w:rsidR="004A4B0F" w:rsidRDefault="00B31874">
            <w:pPr>
              <w:pStyle w:val="TableParagraph"/>
              <w:spacing w:line="256" w:lineRule="exact"/>
              <w:ind w:left="108"/>
              <w:rPr>
                <w:rFonts w:ascii="Times New Roman"/>
                <w:sz w:val="24"/>
              </w:rPr>
            </w:pPr>
            <w:r>
              <w:rPr>
                <w:rFonts w:ascii="Times New Roman"/>
                <w:sz w:val="24"/>
              </w:rPr>
              <w:t>Matematik</w:t>
            </w:r>
          </w:p>
        </w:tc>
        <w:tc>
          <w:tcPr>
            <w:tcW w:w="999" w:type="dxa"/>
          </w:tcPr>
          <w:p w14:paraId="153FC7DE" w14:textId="6A6F92DB" w:rsidR="004A4B0F" w:rsidRDefault="00B31874">
            <w:pPr>
              <w:pStyle w:val="TableParagraph"/>
              <w:spacing w:line="256" w:lineRule="exact"/>
              <w:ind w:left="179" w:right="170"/>
              <w:jc w:val="center"/>
            </w:pPr>
            <w:del w:id="165" w:author="OSMANLI" w:date="2023-10-23T09:55:00Z">
              <w:r w:rsidDel="006C2314">
                <w:delText>10</w:delText>
              </w:r>
            </w:del>
            <w:ins w:id="166" w:author="OSMANLI" w:date="2023-10-23T09:55:00Z">
              <w:r w:rsidR="006C2314">
                <w:t>0</w:t>
              </w:r>
            </w:ins>
          </w:p>
        </w:tc>
        <w:tc>
          <w:tcPr>
            <w:tcW w:w="1029" w:type="dxa"/>
          </w:tcPr>
          <w:p w14:paraId="4AE35A94" w14:textId="342832C5" w:rsidR="004A4B0F" w:rsidRDefault="00B31874">
            <w:pPr>
              <w:pStyle w:val="TableParagraph"/>
              <w:spacing w:line="256" w:lineRule="exact"/>
              <w:ind w:left="105" w:right="96"/>
              <w:jc w:val="center"/>
            </w:pPr>
            <w:del w:id="167" w:author="OSMANLI" w:date="2023-10-23T09:55:00Z">
              <w:r w:rsidDel="006C2314">
                <w:delText>10</w:delText>
              </w:r>
            </w:del>
            <w:ins w:id="168" w:author="OSMANLI" w:date="2023-10-23T09:55:00Z">
              <w:r w:rsidR="006C2314">
                <w:t>0</w:t>
              </w:r>
            </w:ins>
          </w:p>
        </w:tc>
        <w:tc>
          <w:tcPr>
            <w:tcW w:w="1269" w:type="dxa"/>
          </w:tcPr>
          <w:p w14:paraId="0F16ABD2" w14:textId="77777777" w:rsidR="004A4B0F" w:rsidRDefault="00B31874">
            <w:pPr>
              <w:pStyle w:val="TableParagraph"/>
              <w:spacing w:line="256" w:lineRule="exact"/>
              <w:ind w:left="9"/>
              <w:jc w:val="center"/>
            </w:pPr>
            <w:r>
              <w:rPr>
                <w:w w:val="99"/>
              </w:rPr>
              <w:t>0</w:t>
            </w:r>
          </w:p>
        </w:tc>
      </w:tr>
      <w:tr w:rsidR="004A4B0F" w14:paraId="4DF0C9CA" w14:textId="77777777">
        <w:trPr>
          <w:trHeight w:val="276"/>
        </w:trPr>
        <w:tc>
          <w:tcPr>
            <w:tcW w:w="869" w:type="dxa"/>
          </w:tcPr>
          <w:p w14:paraId="34BC9AB1" w14:textId="77777777" w:rsidR="004A4B0F" w:rsidRDefault="00B31874">
            <w:pPr>
              <w:pStyle w:val="TableParagraph"/>
              <w:spacing w:line="257" w:lineRule="exact"/>
              <w:ind w:right="305"/>
              <w:jc w:val="right"/>
              <w:rPr>
                <w:rFonts w:ascii="Times New Roman"/>
                <w:b/>
                <w:sz w:val="24"/>
              </w:rPr>
            </w:pPr>
            <w:r>
              <w:rPr>
                <w:rFonts w:ascii="Times New Roman"/>
                <w:b/>
                <w:sz w:val="24"/>
              </w:rPr>
              <w:t>13</w:t>
            </w:r>
          </w:p>
        </w:tc>
        <w:tc>
          <w:tcPr>
            <w:tcW w:w="4325" w:type="dxa"/>
          </w:tcPr>
          <w:p w14:paraId="42874E65" w14:textId="77777777" w:rsidR="004A4B0F" w:rsidRDefault="00B31874">
            <w:pPr>
              <w:pStyle w:val="TableParagraph"/>
              <w:spacing w:line="257" w:lineRule="exact"/>
              <w:ind w:left="108"/>
              <w:rPr>
                <w:rFonts w:ascii="Times New Roman" w:hAnsi="Times New Roman"/>
                <w:sz w:val="24"/>
              </w:rPr>
            </w:pPr>
            <w:r>
              <w:rPr>
                <w:rFonts w:ascii="Times New Roman" w:hAnsi="Times New Roman"/>
                <w:sz w:val="24"/>
              </w:rPr>
              <w:t>Beden</w:t>
            </w:r>
            <w:r>
              <w:rPr>
                <w:rFonts w:ascii="Times New Roman" w:hAnsi="Times New Roman"/>
                <w:spacing w:val="-2"/>
                <w:sz w:val="24"/>
              </w:rPr>
              <w:t xml:space="preserve"> </w:t>
            </w:r>
            <w:r>
              <w:rPr>
                <w:rFonts w:ascii="Times New Roman" w:hAnsi="Times New Roman"/>
                <w:sz w:val="24"/>
              </w:rPr>
              <w:t>Eğitimi</w:t>
            </w:r>
          </w:p>
        </w:tc>
        <w:tc>
          <w:tcPr>
            <w:tcW w:w="999" w:type="dxa"/>
          </w:tcPr>
          <w:p w14:paraId="5BD74737" w14:textId="193CF420" w:rsidR="004A4B0F" w:rsidRDefault="00B31874">
            <w:pPr>
              <w:pStyle w:val="TableParagraph"/>
              <w:spacing w:line="256" w:lineRule="exact"/>
              <w:ind w:left="10"/>
              <w:jc w:val="center"/>
            </w:pPr>
            <w:del w:id="169" w:author="OSMANLI" w:date="2023-10-23T09:55:00Z">
              <w:r w:rsidDel="006C2314">
                <w:rPr>
                  <w:w w:val="99"/>
                </w:rPr>
                <w:delText>2</w:delText>
              </w:r>
            </w:del>
            <w:ins w:id="170" w:author="OSMANLI" w:date="2023-10-23T09:55:00Z">
              <w:r w:rsidR="006C2314">
                <w:rPr>
                  <w:w w:val="99"/>
                </w:rPr>
                <w:t>0</w:t>
              </w:r>
            </w:ins>
          </w:p>
        </w:tc>
        <w:tc>
          <w:tcPr>
            <w:tcW w:w="1029" w:type="dxa"/>
          </w:tcPr>
          <w:p w14:paraId="6CD3F09B" w14:textId="33A5E3F2" w:rsidR="004A4B0F" w:rsidRDefault="00B31874">
            <w:pPr>
              <w:pStyle w:val="TableParagraph"/>
              <w:spacing w:line="256" w:lineRule="exact"/>
              <w:ind w:left="10"/>
              <w:jc w:val="center"/>
            </w:pPr>
            <w:del w:id="171" w:author="OSMANLI" w:date="2023-10-23T09:55:00Z">
              <w:r w:rsidDel="006C2314">
                <w:rPr>
                  <w:w w:val="99"/>
                </w:rPr>
                <w:delText>2</w:delText>
              </w:r>
            </w:del>
            <w:ins w:id="172" w:author="OSMANLI" w:date="2023-10-23T09:55:00Z">
              <w:r w:rsidR="006C2314">
                <w:rPr>
                  <w:w w:val="99"/>
                </w:rPr>
                <w:t>0</w:t>
              </w:r>
            </w:ins>
          </w:p>
        </w:tc>
        <w:tc>
          <w:tcPr>
            <w:tcW w:w="1269" w:type="dxa"/>
          </w:tcPr>
          <w:p w14:paraId="19C24C2B" w14:textId="77777777" w:rsidR="004A4B0F" w:rsidRDefault="00B31874">
            <w:pPr>
              <w:pStyle w:val="TableParagraph"/>
              <w:spacing w:line="256" w:lineRule="exact"/>
              <w:ind w:left="9"/>
              <w:jc w:val="center"/>
            </w:pPr>
            <w:r>
              <w:rPr>
                <w:w w:val="99"/>
              </w:rPr>
              <w:t>0</w:t>
            </w:r>
          </w:p>
        </w:tc>
      </w:tr>
      <w:tr w:rsidR="004A4B0F" w14:paraId="689E459A" w14:textId="77777777">
        <w:trPr>
          <w:trHeight w:val="275"/>
        </w:trPr>
        <w:tc>
          <w:tcPr>
            <w:tcW w:w="869" w:type="dxa"/>
          </w:tcPr>
          <w:p w14:paraId="297A1EC1" w14:textId="77777777" w:rsidR="004A4B0F" w:rsidRDefault="00B31874">
            <w:pPr>
              <w:pStyle w:val="TableParagraph"/>
              <w:spacing w:line="256" w:lineRule="exact"/>
              <w:ind w:right="305"/>
              <w:jc w:val="right"/>
              <w:rPr>
                <w:rFonts w:ascii="Times New Roman"/>
                <w:b/>
                <w:sz w:val="24"/>
              </w:rPr>
            </w:pPr>
            <w:r>
              <w:rPr>
                <w:rFonts w:ascii="Times New Roman"/>
                <w:b/>
                <w:sz w:val="24"/>
              </w:rPr>
              <w:t>14</w:t>
            </w:r>
          </w:p>
        </w:tc>
        <w:tc>
          <w:tcPr>
            <w:tcW w:w="4325" w:type="dxa"/>
          </w:tcPr>
          <w:p w14:paraId="4CFA99D2" w14:textId="77777777" w:rsidR="004A4B0F" w:rsidRDefault="00B31874">
            <w:pPr>
              <w:pStyle w:val="TableParagraph"/>
              <w:spacing w:line="256" w:lineRule="exact"/>
              <w:ind w:left="108"/>
              <w:rPr>
                <w:rFonts w:ascii="Times New Roman" w:hAnsi="Times New Roman"/>
                <w:sz w:val="24"/>
              </w:rPr>
            </w:pPr>
            <w:r>
              <w:rPr>
                <w:rFonts w:ascii="Times New Roman" w:hAnsi="Times New Roman"/>
                <w:sz w:val="24"/>
              </w:rPr>
              <w:t>Türkçe</w:t>
            </w:r>
          </w:p>
        </w:tc>
        <w:tc>
          <w:tcPr>
            <w:tcW w:w="999" w:type="dxa"/>
          </w:tcPr>
          <w:p w14:paraId="44EBE09C" w14:textId="77777777" w:rsidR="004A4B0F" w:rsidRDefault="00B31874">
            <w:pPr>
              <w:pStyle w:val="TableParagraph"/>
              <w:spacing w:line="256" w:lineRule="exact"/>
              <w:ind w:left="10"/>
              <w:jc w:val="center"/>
            </w:pPr>
            <w:r>
              <w:rPr>
                <w:w w:val="99"/>
              </w:rPr>
              <w:t>0</w:t>
            </w:r>
          </w:p>
        </w:tc>
        <w:tc>
          <w:tcPr>
            <w:tcW w:w="1029" w:type="dxa"/>
          </w:tcPr>
          <w:p w14:paraId="281499EA" w14:textId="77777777" w:rsidR="004A4B0F" w:rsidRDefault="00B31874">
            <w:pPr>
              <w:pStyle w:val="TableParagraph"/>
              <w:spacing w:line="256" w:lineRule="exact"/>
              <w:ind w:left="10"/>
              <w:jc w:val="center"/>
            </w:pPr>
            <w:r>
              <w:rPr>
                <w:w w:val="99"/>
              </w:rPr>
              <w:t>0</w:t>
            </w:r>
          </w:p>
        </w:tc>
        <w:tc>
          <w:tcPr>
            <w:tcW w:w="1269" w:type="dxa"/>
          </w:tcPr>
          <w:p w14:paraId="3961664C" w14:textId="77777777" w:rsidR="004A4B0F" w:rsidRDefault="00B31874">
            <w:pPr>
              <w:pStyle w:val="TableParagraph"/>
              <w:spacing w:line="256" w:lineRule="exact"/>
              <w:ind w:left="9"/>
              <w:jc w:val="center"/>
            </w:pPr>
            <w:r>
              <w:rPr>
                <w:w w:val="99"/>
              </w:rPr>
              <w:t>0</w:t>
            </w:r>
          </w:p>
        </w:tc>
      </w:tr>
      <w:tr w:rsidR="004A4B0F" w14:paraId="57024A6D" w14:textId="77777777">
        <w:trPr>
          <w:trHeight w:val="275"/>
        </w:trPr>
        <w:tc>
          <w:tcPr>
            <w:tcW w:w="869" w:type="dxa"/>
          </w:tcPr>
          <w:p w14:paraId="1AE1168A" w14:textId="77777777" w:rsidR="004A4B0F" w:rsidRDefault="00B31874">
            <w:pPr>
              <w:pStyle w:val="TableParagraph"/>
              <w:spacing w:line="256" w:lineRule="exact"/>
              <w:ind w:right="305"/>
              <w:jc w:val="right"/>
              <w:rPr>
                <w:rFonts w:ascii="Times New Roman"/>
                <w:b/>
                <w:sz w:val="24"/>
              </w:rPr>
            </w:pPr>
            <w:r>
              <w:rPr>
                <w:rFonts w:ascii="Times New Roman"/>
                <w:b/>
                <w:sz w:val="24"/>
              </w:rPr>
              <w:t>15</w:t>
            </w:r>
          </w:p>
        </w:tc>
        <w:tc>
          <w:tcPr>
            <w:tcW w:w="4325" w:type="dxa"/>
          </w:tcPr>
          <w:p w14:paraId="482A6DB2" w14:textId="77777777" w:rsidR="004A4B0F" w:rsidRDefault="00B31874">
            <w:pPr>
              <w:pStyle w:val="TableParagraph"/>
              <w:spacing w:line="256" w:lineRule="exact"/>
              <w:ind w:left="108"/>
              <w:rPr>
                <w:rFonts w:ascii="Times New Roman"/>
                <w:sz w:val="24"/>
              </w:rPr>
            </w:pPr>
            <w:r>
              <w:rPr>
                <w:rFonts w:ascii="Times New Roman"/>
                <w:sz w:val="24"/>
              </w:rPr>
              <w:t>Tarih</w:t>
            </w:r>
          </w:p>
        </w:tc>
        <w:tc>
          <w:tcPr>
            <w:tcW w:w="999" w:type="dxa"/>
          </w:tcPr>
          <w:p w14:paraId="1EBF1D08" w14:textId="33C73015" w:rsidR="004A4B0F" w:rsidRDefault="00B31874">
            <w:pPr>
              <w:pStyle w:val="TableParagraph"/>
              <w:spacing w:line="256" w:lineRule="exact"/>
              <w:ind w:left="10"/>
              <w:jc w:val="center"/>
            </w:pPr>
            <w:del w:id="173" w:author="OSMANLI" w:date="2023-10-23T09:55:00Z">
              <w:r w:rsidDel="006C2314">
                <w:rPr>
                  <w:w w:val="99"/>
                </w:rPr>
                <w:delText>4</w:delText>
              </w:r>
            </w:del>
            <w:ins w:id="174" w:author="OSMANLI" w:date="2023-10-23T09:55:00Z">
              <w:r w:rsidR="006C2314">
                <w:rPr>
                  <w:w w:val="99"/>
                </w:rPr>
                <w:t>0</w:t>
              </w:r>
            </w:ins>
          </w:p>
        </w:tc>
        <w:tc>
          <w:tcPr>
            <w:tcW w:w="1029" w:type="dxa"/>
          </w:tcPr>
          <w:p w14:paraId="24C98DCE" w14:textId="3E8C5CB6" w:rsidR="004A4B0F" w:rsidRDefault="00B31874">
            <w:pPr>
              <w:pStyle w:val="TableParagraph"/>
              <w:spacing w:line="256" w:lineRule="exact"/>
              <w:ind w:left="10"/>
              <w:jc w:val="center"/>
            </w:pPr>
            <w:del w:id="175" w:author="OSMANLI" w:date="2023-10-23T09:55:00Z">
              <w:r w:rsidDel="006C2314">
                <w:rPr>
                  <w:w w:val="99"/>
                </w:rPr>
                <w:delText>4</w:delText>
              </w:r>
            </w:del>
            <w:ins w:id="176" w:author="OSMANLI" w:date="2023-10-23T09:55:00Z">
              <w:r w:rsidR="006C2314">
                <w:rPr>
                  <w:w w:val="99"/>
                </w:rPr>
                <w:t>0</w:t>
              </w:r>
            </w:ins>
          </w:p>
        </w:tc>
        <w:tc>
          <w:tcPr>
            <w:tcW w:w="1269" w:type="dxa"/>
          </w:tcPr>
          <w:p w14:paraId="6351DFC4" w14:textId="77777777" w:rsidR="004A4B0F" w:rsidRDefault="00B31874">
            <w:pPr>
              <w:pStyle w:val="TableParagraph"/>
              <w:spacing w:line="256" w:lineRule="exact"/>
              <w:ind w:left="9"/>
              <w:jc w:val="center"/>
            </w:pPr>
            <w:r>
              <w:rPr>
                <w:w w:val="99"/>
              </w:rPr>
              <w:t>0</w:t>
            </w:r>
          </w:p>
        </w:tc>
      </w:tr>
      <w:tr w:rsidR="004A4B0F" w14:paraId="411AF2FA" w14:textId="77777777">
        <w:trPr>
          <w:trHeight w:val="276"/>
        </w:trPr>
        <w:tc>
          <w:tcPr>
            <w:tcW w:w="869" w:type="dxa"/>
          </w:tcPr>
          <w:p w14:paraId="0DEE2AD7" w14:textId="77777777" w:rsidR="004A4B0F" w:rsidRDefault="00B31874">
            <w:pPr>
              <w:pStyle w:val="TableParagraph"/>
              <w:spacing w:line="257" w:lineRule="exact"/>
              <w:ind w:right="305"/>
              <w:jc w:val="right"/>
              <w:rPr>
                <w:rFonts w:ascii="Times New Roman"/>
                <w:b/>
                <w:sz w:val="24"/>
              </w:rPr>
            </w:pPr>
            <w:r>
              <w:rPr>
                <w:rFonts w:ascii="Times New Roman"/>
                <w:b/>
                <w:sz w:val="24"/>
              </w:rPr>
              <w:t>16</w:t>
            </w:r>
          </w:p>
        </w:tc>
        <w:tc>
          <w:tcPr>
            <w:tcW w:w="4325" w:type="dxa"/>
          </w:tcPr>
          <w:p w14:paraId="04EE3B86" w14:textId="77777777" w:rsidR="004A4B0F" w:rsidRDefault="00B31874">
            <w:pPr>
              <w:pStyle w:val="TableParagraph"/>
              <w:spacing w:line="257" w:lineRule="exact"/>
              <w:ind w:left="108"/>
              <w:rPr>
                <w:rFonts w:ascii="Times New Roman" w:hAnsi="Times New Roman"/>
                <w:sz w:val="24"/>
              </w:rPr>
            </w:pPr>
            <w:r>
              <w:rPr>
                <w:rFonts w:ascii="Times New Roman" w:hAnsi="Times New Roman"/>
                <w:sz w:val="24"/>
              </w:rPr>
              <w:t>Müzik</w:t>
            </w:r>
          </w:p>
        </w:tc>
        <w:tc>
          <w:tcPr>
            <w:tcW w:w="999" w:type="dxa"/>
          </w:tcPr>
          <w:p w14:paraId="426E26BF" w14:textId="2422D5EB" w:rsidR="004A4B0F" w:rsidRDefault="00B31874">
            <w:pPr>
              <w:pStyle w:val="TableParagraph"/>
              <w:spacing w:line="256" w:lineRule="exact"/>
              <w:ind w:left="10"/>
              <w:jc w:val="center"/>
            </w:pPr>
            <w:del w:id="177" w:author="OSMANLI" w:date="2023-10-23T09:55:00Z">
              <w:r w:rsidDel="006C2314">
                <w:rPr>
                  <w:w w:val="99"/>
                </w:rPr>
                <w:delText>1</w:delText>
              </w:r>
            </w:del>
            <w:ins w:id="178" w:author="OSMANLI" w:date="2023-10-23T09:55:00Z">
              <w:r w:rsidR="006C2314">
                <w:rPr>
                  <w:w w:val="99"/>
                </w:rPr>
                <w:t>0</w:t>
              </w:r>
            </w:ins>
          </w:p>
        </w:tc>
        <w:tc>
          <w:tcPr>
            <w:tcW w:w="1029" w:type="dxa"/>
          </w:tcPr>
          <w:p w14:paraId="16D14787" w14:textId="3B29756F" w:rsidR="004A4B0F" w:rsidRDefault="00B31874">
            <w:pPr>
              <w:pStyle w:val="TableParagraph"/>
              <w:spacing w:line="256" w:lineRule="exact"/>
              <w:ind w:left="10"/>
              <w:jc w:val="center"/>
            </w:pPr>
            <w:del w:id="179" w:author="OSMANLI" w:date="2023-10-23T09:55:00Z">
              <w:r w:rsidDel="006C2314">
                <w:rPr>
                  <w:w w:val="99"/>
                </w:rPr>
                <w:delText>1</w:delText>
              </w:r>
            </w:del>
            <w:ins w:id="180" w:author="OSMANLI" w:date="2023-10-23T09:55:00Z">
              <w:r w:rsidR="006C2314">
                <w:rPr>
                  <w:w w:val="99"/>
                </w:rPr>
                <w:t>0</w:t>
              </w:r>
            </w:ins>
          </w:p>
        </w:tc>
        <w:tc>
          <w:tcPr>
            <w:tcW w:w="1269" w:type="dxa"/>
          </w:tcPr>
          <w:p w14:paraId="75B1CD39" w14:textId="77777777" w:rsidR="004A4B0F" w:rsidRDefault="00B31874">
            <w:pPr>
              <w:pStyle w:val="TableParagraph"/>
              <w:spacing w:line="256" w:lineRule="exact"/>
              <w:ind w:left="9"/>
              <w:jc w:val="center"/>
            </w:pPr>
            <w:r>
              <w:rPr>
                <w:w w:val="99"/>
              </w:rPr>
              <w:t>0</w:t>
            </w:r>
          </w:p>
        </w:tc>
      </w:tr>
      <w:tr w:rsidR="004A4B0F" w14:paraId="4EC559FF" w14:textId="77777777">
        <w:trPr>
          <w:trHeight w:val="275"/>
        </w:trPr>
        <w:tc>
          <w:tcPr>
            <w:tcW w:w="869" w:type="dxa"/>
          </w:tcPr>
          <w:p w14:paraId="41E8309F" w14:textId="77777777" w:rsidR="004A4B0F" w:rsidRDefault="00B31874">
            <w:pPr>
              <w:pStyle w:val="TableParagraph"/>
              <w:spacing w:line="256" w:lineRule="exact"/>
              <w:ind w:right="305"/>
              <w:jc w:val="right"/>
              <w:rPr>
                <w:rFonts w:ascii="Times New Roman"/>
                <w:b/>
                <w:sz w:val="24"/>
              </w:rPr>
            </w:pPr>
            <w:r>
              <w:rPr>
                <w:rFonts w:ascii="Times New Roman"/>
                <w:b/>
                <w:sz w:val="24"/>
              </w:rPr>
              <w:t>17</w:t>
            </w:r>
          </w:p>
        </w:tc>
        <w:tc>
          <w:tcPr>
            <w:tcW w:w="4325" w:type="dxa"/>
          </w:tcPr>
          <w:p w14:paraId="039E0866" w14:textId="77777777" w:rsidR="004A4B0F" w:rsidRDefault="00B31874">
            <w:pPr>
              <w:pStyle w:val="TableParagraph"/>
              <w:spacing w:line="256" w:lineRule="exact"/>
              <w:ind w:left="108"/>
              <w:rPr>
                <w:rFonts w:ascii="Times New Roman" w:hAnsi="Times New Roman"/>
                <w:sz w:val="24"/>
              </w:rPr>
            </w:pPr>
            <w:r>
              <w:rPr>
                <w:rFonts w:ascii="Times New Roman" w:hAnsi="Times New Roman"/>
                <w:sz w:val="24"/>
              </w:rPr>
              <w:t>İlköğretim</w:t>
            </w:r>
            <w:r>
              <w:rPr>
                <w:rFonts w:ascii="Times New Roman" w:hAnsi="Times New Roman"/>
                <w:spacing w:val="-4"/>
                <w:sz w:val="24"/>
              </w:rPr>
              <w:t xml:space="preserve"> </w:t>
            </w:r>
            <w:r>
              <w:rPr>
                <w:rFonts w:ascii="Times New Roman" w:hAnsi="Times New Roman"/>
                <w:sz w:val="24"/>
              </w:rPr>
              <w:t>Matematik</w:t>
            </w:r>
          </w:p>
        </w:tc>
        <w:tc>
          <w:tcPr>
            <w:tcW w:w="999" w:type="dxa"/>
          </w:tcPr>
          <w:p w14:paraId="60B4F337" w14:textId="77777777" w:rsidR="004A4B0F" w:rsidRDefault="00B31874">
            <w:pPr>
              <w:pStyle w:val="TableParagraph"/>
              <w:spacing w:line="256" w:lineRule="exact"/>
              <w:ind w:left="10"/>
              <w:jc w:val="center"/>
            </w:pPr>
            <w:r>
              <w:rPr>
                <w:w w:val="99"/>
              </w:rPr>
              <w:t>0</w:t>
            </w:r>
          </w:p>
        </w:tc>
        <w:tc>
          <w:tcPr>
            <w:tcW w:w="1029" w:type="dxa"/>
          </w:tcPr>
          <w:p w14:paraId="18E36DBC" w14:textId="77777777" w:rsidR="004A4B0F" w:rsidRDefault="00B31874">
            <w:pPr>
              <w:pStyle w:val="TableParagraph"/>
              <w:spacing w:line="256" w:lineRule="exact"/>
              <w:ind w:left="10"/>
              <w:jc w:val="center"/>
            </w:pPr>
            <w:r>
              <w:rPr>
                <w:w w:val="99"/>
              </w:rPr>
              <w:t>0</w:t>
            </w:r>
          </w:p>
        </w:tc>
        <w:tc>
          <w:tcPr>
            <w:tcW w:w="1269" w:type="dxa"/>
          </w:tcPr>
          <w:p w14:paraId="67F57639" w14:textId="77777777" w:rsidR="004A4B0F" w:rsidRDefault="00B31874">
            <w:pPr>
              <w:pStyle w:val="TableParagraph"/>
              <w:spacing w:line="256" w:lineRule="exact"/>
              <w:ind w:left="9"/>
              <w:jc w:val="center"/>
            </w:pPr>
            <w:r>
              <w:rPr>
                <w:w w:val="99"/>
              </w:rPr>
              <w:t>0</w:t>
            </w:r>
          </w:p>
        </w:tc>
      </w:tr>
      <w:tr w:rsidR="004A4B0F" w14:paraId="42433843" w14:textId="77777777">
        <w:trPr>
          <w:trHeight w:val="275"/>
        </w:trPr>
        <w:tc>
          <w:tcPr>
            <w:tcW w:w="869" w:type="dxa"/>
          </w:tcPr>
          <w:p w14:paraId="041A7E0E" w14:textId="77777777" w:rsidR="004A4B0F" w:rsidRDefault="00B31874">
            <w:pPr>
              <w:pStyle w:val="TableParagraph"/>
              <w:spacing w:line="256" w:lineRule="exact"/>
              <w:ind w:right="305"/>
              <w:jc w:val="right"/>
              <w:rPr>
                <w:rFonts w:ascii="Times New Roman"/>
                <w:b/>
                <w:sz w:val="24"/>
              </w:rPr>
            </w:pPr>
            <w:r>
              <w:rPr>
                <w:rFonts w:ascii="Times New Roman"/>
                <w:b/>
                <w:sz w:val="24"/>
              </w:rPr>
              <w:t>18</w:t>
            </w:r>
          </w:p>
        </w:tc>
        <w:tc>
          <w:tcPr>
            <w:tcW w:w="4325" w:type="dxa"/>
          </w:tcPr>
          <w:p w14:paraId="0762A094" w14:textId="77777777" w:rsidR="004A4B0F" w:rsidRDefault="00B31874">
            <w:pPr>
              <w:pStyle w:val="TableParagraph"/>
              <w:spacing w:line="256" w:lineRule="exact"/>
              <w:ind w:left="108"/>
              <w:rPr>
                <w:rFonts w:ascii="Times New Roman"/>
                <w:sz w:val="24"/>
              </w:rPr>
            </w:pPr>
            <w:r>
              <w:rPr>
                <w:rFonts w:ascii="Times New Roman"/>
                <w:sz w:val="24"/>
              </w:rPr>
              <w:t>Kimya</w:t>
            </w:r>
          </w:p>
        </w:tc>
        <w:tc>
          <w:tcPr>
            <w:tcW w:w="999" w:type="dxa"/>
          </w:tcPr>
          <w:p w14:paraId="6DB6F7CC" w14:textId="1D01EABB" w:rsidR="004A4B0F" w:rsidRDefault="00B31874">
            <w:pPr>
              <w:pStyle w:val="TableParagraph"/>
              <w:spacing w:line="256" w:lineRule="exact"/>
              <w:ind w:left="10"/>
              <w:jc w:val="center"/>
            </w:pPr>
            <w:del w:id="181" w:author="OSMANLI" w:date="2023-10-23T09:55:00Z">
              <w:r w:rsidDel="006C2314">
                <w:rPr>
                  <w:w w:val="99"/>
                </w:rPr>
                <w:delText>6</w:delText>
              </w:r>
            </w:del>
            <w:ins w:id="182" w:author="OSMANLI" w:date="2023-10-23T09:55:00Z">
              <w:r w:rsidR="006C2314">
                <w:rPr>
                  <w:w w:val="99"/>
                </w:rPr>
                <w:t>0</w:t>
              </w:r>
            </w:ins>
          </w:p>
        </w:tc>
        <w:tc>
          <w:tcPr>
            <w:tcW w:w="1029" w:type="dxa"/>
          </w:tcPr>
          <w:p w14:paraId="1F4D497E" w14:textId="2FDFEFE5" w:rsidR="004A4B0F" w:rsidRDefault="00B31874">
            <w:pPr>
              <w:pStyle w:val="TableParagraph"/>
              <w:spacing w:line="256" w:lineRule="exact"/>
              <w:ind w:left="10"/>
              <w:jc w:val="center"/>
            </w:pPr>
            <w:del w:id="183" w:author="OSMANLI" w:date="2023-10-23T09:55:00Z">
              <w:r w:rsidDel="006C2314">
                <w:rPr>
                  <w:w w:val="99"/>
                </w:rPr>
                <w:delText>6</w:delText>
              </w:r>
            </w:del>
            <w:ins w:id="184" w:author="OSMANLI" w:date="2023-10-23T09:55:00Z">
              <w:r w:rsidR="006C2314">
                <w:rPr>
                  <w:w w:val="99"/>
                </w:rPr>
                <w:t>0</w:t>
              </w:r>
            </w:ins>
          </w:p>
        </w:tc>
        <w:tc>
          <w:tcPr>
            <w:tcW w:w="1269" w:type="dxa"/>
          </w:tcPr>
          <w:p w14:paraId="73092E54" w14:textId="77777777" w:rsidR="004A4B0F" w:rsidRDefault="00B31874">
            <w:pPr>
              <w:pStyle w:val="TableParagraph"/>
              <w:spacing w:line="256" w:lineRule="exact"/>
              <w:ind w:left="9"/>
              <w:jc w:val="center"/>
            </w:pPr>
            <w:r>
              <w:rPr>
                <w:w w:val="99"/>
              </w:rPr>
              <w:t>0</w:t>
            </w:r>
          </w:p>
        </w:tc>
      </w:tr>
      <w:tr w:rsidR="004A4B0F" w14:paraId="1DFEA1F0" w14:textId="77777777">
        <w:trPr>
          <w:trHeight w:val="276"/>
        </w:trPr>
        <w:tc>
          <w:tcPr>
            <w:tcW w:w="869" w:type="dxa"/>
          </w:tcPr>
          <w:p w14:paraId="27D243F9" w14:textId="77777777" w:rsidR="004A4B0F" w:rsidRDefault="00B31874">
            <w:pPr>
              <w:pStyle w:val="TableParagraph"/>
              <w:spacing w:line="257" w:lineRule="exact"/>
              <w:ind w:right="305"/>
              <w:jc w:val="right"/>
              <w:rPr>
                <w:rFonts w:ascii="Times New Roman"/>
                <w:b/>
                <w:sz w:val="24"/>
              </w:rPr>
            </w:pPr>
            <w:r>
              <w:rPr>
                <w:rFonts w:ascii="Times New Roman"/>
                <w:b/>
                <w:sz w:val="24"/>
              </w:rPr>
              <w:t>19</w:t>
            </w:r>
          </w:p>
        </w:tc>
        <w:tc>
          <w:tcPr>
            <w:tcW w:w="4325" w:type="dxa"/>
          </w:tcPr>
          <w:p w14:paraId="488674EF" w14:textId="77777777" w:rsidR="004A4B0F" w:rsidRDefault="00B31874">
            <w:pPr>
              <w:pStyle w:val="TableParagraph"/>
              <w:spacing w:line="257" w:lineRule="exact"/>
              <w:ind w:left="108"/>
              <w:rPr>
                <w:rFonts w:ascii="Times New Roman" w:hAnsi="Times New Roman"/>
                <w:sz w:val="24"/>
              </w:rPr>
            </w:pPr>
            <w:r>
              <w:rPr>
                <w:rFonts w:ascii="Times New Roman" w:hAnsi="Times New Roman"/>
                <w:sz w:val="24"/>
              </w:rPr>
              <w:t>İngilizce</w:t>
            </w:r>
          </w:p>
        </w:tc>
        <w:tc>
          <w:tcPr>
            <w:tcW w:w="999" w:type="dxa"/>
          </w:tcPr>
          <w:p w14:paraId="6940C79E" w14:textId="269F40EB" w:rsidR="004A4B0F" w:rsidRDefault="00B31874">
            <w:pPr>
              <w:pStyle w:val="TableParagraph"/>
              <w:spacing w:line="256" w:lineRule="exact"/>
              <w:ind w:left="179" w:right="170"/>
              <w:jc w:val="center"/>
            </w:pPr>
            <w:del w:id="185" w:author="OSMANLI" w:date="2023-10-23T09:55:00Z">
              <w:r w:rsidDel="006C2314">
                <w:delText>11</w:delText>
              </w:r>
            </w:del>
            <w:ins w:id="186" w:author="OSMANLI" w:date="2023-10-23T09:55:00Z">
              <w:r w:rsidR="006C2314">
                <w:t>0</w:t>
              </w:r>
            </w:ins>
          </w:p>
        </w:tc>
        <w:tc>
          <w:tcPr>
            <w:tcW w:w="1029" w:type="dxa"/>
          </w:tcPr>
          <w:p w14:paraId="7536ED95" w14:textId="57AF93FD" w:rsidR="004A4B0F" w:rsidRDefault="00B31874">
            <w:pPr>
              <w:pStyle w:val="TableParagraph"/>
              <w:spacing w:line="256" w:lineRule="exact"/>
              <w:ind w:left="105" w:right="96"/>
              <w:jc w:val="center"/>
            </w:pPr>
            <w:del w:id="187" w:author="OSMANLI" w:date="2023-10-23T09:55:00Z">
              <w:r w:rsidDel="006C2314">
                <w:delText>11</w:delText>
              </w:r>
            </w:del>
            <w:ins w:id="188" w:author="OSMANLI" w:date="2023-10-23T09:55:00Z">
              <w:r w:rsidR="006C2314">
                <w:t>0</w:t>
              </w:r>
            </w:ins>
          </w:p>
        </w:tc>
        <w:tc>
          <w:tcPr>
            <w:tcW w:w="1269" w:type="dxa"/>
          </w:tcPr>
          <w:p w14:paraId="574570A1" w14:textId="77777777" w:rsidR="004A4B0F" w:rsidRDefault="00B31874">
            <w:pPr>
              <w:pStyle w:val="TableParagraph"/>
              <w:spacing w:line="256" w:lineRule="exact"/>
              <w:ind w:left="9"/>
              <w:jc w:val="center"/>
            </w:pPr>
            <w:r>
              <w:rPr>
                <w:w w:val="99"/>
              </w:rPr>
              <w:t>0</w:t>
            </w:r>
          </w:p>
        </w:tc>
      </w:tr>
      <w:tr w:rsidR="004A4B0F" w14:paraId="18A5D928" w14:textId="77777777">
        <w:trPr>
          <w:trHeight w:val="275"/>
        </w:trPr>
        <w:tc>
          <w:tcPr>
            <w:tcW w:w="869" w:type="dxa"/>
          </w:tcPr>
          <w:p w14:paraId="4C9738AC" w14:textId="77777777" w:rsidR="004A4B0F" w:rsidRDefault="00B31874">
            <w:pPr>
              <w:pStyle w:val="TableParagraph"/>
              <w:spacing w:line="256" w:lineRule="exact"/>
              <w:ind w:right="305"/>
              <w:jc w:val="right"/>
              <w:rPr>
                <w:rFonts w:ascii="Times New Roman"/>
                <w:b/>
                <w:sz w:val="24"/>
              </w:rPr>
            </w:pPr>
            <w:r>
              <w:rPr>
                <w:rFonts w:ascii="Times New Roman"/>
                <w:b/>
                <w:sz w:val="24"/>
              </w:rPr>
              <w:t>20</w:t>
            </w:r>
          </w:p>
        </w:tc>
        <w:tc>
          <w:tcPr>
            <w:tcW w:w="4325" w:type="dxa"/>
          </w:tcPr>
          <w:p w14:paraId="6065F912" w14:textId="77777777" w:rsidR="004A4B0F" w:rsidRDefault="00B31874">
            <w:pPr>
              <w:pStyle w:val="TableParagraph"/>
              <w:spacing w:line="256" w:lineRule="exact"/>
              <w:ind w:left="108"/>
              <w:rPr>
                <w:rFonts w:ascii="Times New Roman" w:hAnsi="Times New Roman"/>
                <w:sz w:val="24"/>
              </w:rPr>
            </w:pPr>
            <w:r>
              <w:rPr>
                <w:rFonts w:ascii="Times New Roman" w:hAnsi="Times New Roman"/>
                <w:sz w:val="24"/>
              </w:rPr>
              <w:t>Türk</w:t>
            </w:r>
            <w:r>
              <w:rPr>
                <w:rFonts w:ascii="Times New Roman" w:hAnsi="Times New Roman"/>
                <w:spacing w:val="-1"/>
                <w:sz w:val="24"/>
              </w:rPr>
              <w:t xml:space="preserve"> </w:t>
            </w:r>
            <w:r>
              <w:rPr>
                <w:rFonts w:ascii="Times New Roman" w:hAnsi="Times New Roman"/>
                <w:sz w:val="24"/>
              </w:rPr>
              <w:t>Dili</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Edebiyatı</w:t>
            </w:r>
          </w:p>
        </w:tc>
        <w:tc>
          <w:tcPr>
            <w:tcW w:w="999" w:type="dxa"/>
          </w:tcPr>
          <w:p w14:paraId="43111888" w14:textId="5C304FA1" w:rsidR="004A4B0F" w:rsidRDefault="00B31874">
            <w:pPr>
              <w:pStyle w:val="TableParagraph"/>
              <w:spacing w:line="256" w:lineRule="exact"/>
              <w:ind w:left="179" w:right="170"/>
              <w:jc w:val="center"/>
            </w:pPr>
            <w:del w:id="189" w:author="OSMANLI" w:date="2023-10-23T09:55:00Z">
              <w:r w:rsidDel="006C2314">
                <w:delText>10</w:delText>
              </w:r>
            </w:del>
            <w:ins w:id="190" w:author="OSMANLI" w:date="2023-10-23T09:55:00Z">
              <w:r w:rsidR="006C2314">
                <w:t>0</w:t>
              </w:r>
            </w:ins>
          </w:p>
        </w:tc>
        <w:tc>
          <w:tcPr>
            <w:tcW w:w="1029" w:type="dxa"/>
          </w:tcPr>
          <w:p w14:paraId="01E6EFF4" w14:textId="270EA2CA" w:rsidR="004A4B0F" w:rsidRDefault="00B31874">
            <w:pPr>
              <w:pStyle w:val="TableParagraph"/>
              <w:spacing w:line="256" w:lineRule="exact"/>
              <w:ind w:left="105" w:right="96"/>
              <w:jc w:val="center"/>
            </w:pPr>
            <w:del w:id="191" w:author="OSMANLI" w:date="2023-10-23T09:55:00Z">
              <w:r w:rsidDel="006C2314">
                <w:delText>10</w:delText>
              </w:r>
            </w:del>
            <w:ins w:id="192" w:author="OSMANLI" w:date="2023-10-23T09:55:00Z">
              <w:r w:rsidR="006C2314">
                <w:t>0</w:t>
              </w:r>
            </w:ins>
          </w:p>
        </w:tc>
        <w:tc>
          <w:tcPr>
            <w:tcW w:w="1269" w:type="dxa"/>
          </w:tcPr>
          <w:p w14:paraId="13900F40" w14:textId="77777777" w:rsidR="004A4B0F" w:rsidRDefault="00B31874">
            <w:pPr>
              <w:pStyle w:val="TableParagraph"/>
              <w:spacing w:line="256" w:lineRule="exact"/>
              <w:ind w:left="9"/>
              <w:jc w:val="center"/>
            </w:pPr>
            <w:r>
              <w:rPr>
                <w:w w:val="99"/>
              </w:rPr>
              <w:t>0</w:t>
            </w:r>
          </w:p>
        </w:tc>
      </w:tr>
      <w:tr w:rsidR="004A4B0F" w14:paraId="5218A438" w14:textId="77777777">
        <w:trPr>
          <w:trHeight w:val="275"/>
        </w:trPr>
        <w:tc>
          <w:tcPr>
            <w:tcW w:w="869" w:type="dxa"/>
          </w:tcPr>
          <w:p w14:paraId="2D8881EA" w14:textId="77777777" w:rsidR="004A4B0F" w:rsidRDefault="00B31874">
            <w:pPr>
              <w:pStyle w:val="TableParagraph"/>
              <w:spacing w:line="256" w:lineRule="exact"/>
              <w:ind w:right="305"/>
              <w:jc w:val="right"/>
              <w:rPr>
                <w:rFonts w:ascii="Times New Roman"/>
                <w:b/>
                <w:sz w:val="24"/>
              </w:rPr>
            </w:pPr>
            <w:r>
              <w:rPr>
                <w:rFonts w:ascii="Times New Roman"/>
                <w:b/>
                <w:sz w:val="24"/>
              </w:rPr>
              <w:t>21</w:t>
            </w:r>
          </w:p>
        </w:tc>
        <w:tc>
          <w:tcPr>
            <w:tcW w:w="4325" w:type="dxa"/>
          </w:tcPr>
          <w:p w14:paraId="68ECB231" w14:textId="77777777" w:rsidR="004A4B0F" w:rsidRDefault="00B31874">
            <w:pPr>
              <w:pStyle w:val="TableParagraph"/>
              <w:spacing w:line="256" w:lineRule="exact"/>
              <w:ind w:left="108"/>
              <w:rPr>
                <w:rFonts w:ascii="Times New Roman"/>
                <w:sz w:val="24"/>
              </w:rPr>
            </w:pPr>
            <w:r>
              <w:rPr>
                <w:rFonts w:ascii="Times New Roman"/>
                <w:sz w:val="24"/>
              </w:rPr>
              <w:t>Fen</w:t>
            </w:r>
            <w:r>
              <w:rPr>
                <w:rFonts w:ascii="Times New Roman"/>
                <w:spacing w:val="-1"/>
                <w:sz w:val="24"/>
              </w:rPr>
              <w:t xml:space="preserve"> </w:t>
            </w:r>
            <w:r>
              <w:rPr>
                <w:rFonts w:ascii="Times New Roman"/>
                <w:sz w:val="24"/>
              </w:rPr>
              <w:t>Bilimleri/</w:t>
            </w:r>
            <w:r>
              <w:rPr>
                <w:rFonts w:ascii="Times New Roman"/>
                <w:spacing w:val="-1"/>
                <w:sz w:val="24"/>
              </w:rPr>
              <w:t xml:space="preserve"> </w:t>
            </w:r>
            <w:r>
              <w:rPr>
                <w:rFonts w:ascii="Times New Roman"/>
                <w:sz w:val="24"/>
              </w:rPr>
              <w:t>Fen ve</w:t>
            </w:r>
            <w:r>
              <w:rPr>
                <w:rFonts w:ascii="Times New Roman"/>
                <w:spacing w:val="-1"/>
                <w:sz w:val="24"/>
              </w:rPr>
              <w:t xml:space="preserve"> </w:t>
            </w:r>
            <w:r>
              <w:rPr>
                <w:rFonts w:ascii="Times New Roman"/>
                <w:sz w:val="24"/>
              </w:rPr>
              <w:t>Teknoloji</w:t>
            </w:r>
          </w:p>
        </w:tc>
        <w:tc>
          <w:tcPr>
            <w:tcW w:w="999" w:type="dxa"/>
          </w:tcPr>
          <w:p w14:paraId="5B7CE6E1" w14:textId="77777777" w:rsidR="004A4B0F" w:rsidRDefault="00B31874">
            <w:pPr>
              <w:pStyle w:val="TableParagraph"/>
              <w:spacing w:line="256" w:lineRule="exact"/>
              <w:ind w:left="10"/>
              <w:jc w:val="center"/>
            </w:pPr>
            <w:r>
              <w:rPr>
                <w:w w:val="99"/>
              </w:rPr>
              <w:t>0</w:t>
            </w:r>
          </w:p>
        </w:tc>
        <w:tc>
          <w:tcPr>
            <w:tcW w:w="1029" w:type="dxa"/>
          </w:tcPr>
          <w:p w14:paraId="61B220D9" w14:textId="77777777" w:rsidR="004A4B0F" w:rsidRDefault="00B31874">
            <w:pPr>
              <w:pStyle w:val="TableParagraph"/>
              <w:spacing w:line="256" w:lineRule="exact"/>
              <w:ind w:left="10"/>
              <w:jc w:val="center"/>
            </w:pPr>
            <w:r>
              <w:rPr>
                <w:w w:val="99"/>
              </w:rPr>
              <w:t>0</w:t>
            </w:r>
          </w:p>
        </w:tc>
        <w:tc>
          <w:tcPr>
            <w:tcW w:w="1269" w:type="dxa"/>
          </w:tcPr>
          <w:p w14:paraId="09A3203E" w14:textId="77777777" w:rsidR="004A4B0F" w:rsidRDefault="00B31874">
            <w:pPr>
              <w:pStyle w:val="TableParagraph"/>
              <w:spacing w:line="256" w:lineRule="exact"/>
              <w:ind w:left="9"/>
              <w:jc w:val="center"/>
            </w:pPr>
            <w:r>
              <w:rPr>
                <w:w w:val="99"/>
              </w:rPr>
              <w:t>0</w:t>
            </w:r>
          </w:p>
        </w:tc>
      </w:tr>
      <w:tr w:rsidR="004A4B0F" w14:paraId="2E5A82E2" w14:textId="77777777">
        <w:trPr>
          <w:trHeight w:val="276"/>
        </w:trPr>
        <w:tc>
          <w:tcPr>
            <w:tcW w:w="869" w:type="dxa"/>
          </w:tcPr>
          <w:p w14:paraId="1660CCF1" w14:textId="77777777" w:rsidR="004A4B0F" w:rsidRDefault="00B31874">
            <w:pPr>
              <w:pStyle w:val="TableParagraph"/>
              <w:spacing w:line="257" w:lineRule="exact"/>
              <w:ind w:right="305"/>
              <w:jc w:val="right"/>
              <w:rPr>
                <w:rFonts w:ascii="Times New Roman"/>
                <w:b/>
                <w:sz w:val="24"/>
              </w:rPr>
            </w:pPr>
            <w:r>
              <w:rPr>
                <w:rFonts w:ascii="Times New Roman"/>
                <w:b/>
                <w:sz w:val="24"/>
              </w:rPr>
              <w:t>22</w:t>
            </w:r>
          </w:p>
        </w:tc>
        <w:tc>
          <w:tcPr>
            <w:tcW w:w="4325" w:type="dxa"/>
          </w:tcPr>
          <w:p w14:paraId="1AA2EFCD" w14:textId="77777777" w:rsidR="004A4B0F" w:rsidRDefault="00B31874">
            <w:pPr>
              <w:pStyle w:val="TableParagraph"/>
              <w:spacing w:line="257" w:lineRule="exact"/>
              <w:ind w:left="108"/>
              <w:rPr>
                <w:rFonts w:ascii="Times New Roman"/>
                <w:sz w:val="24"/>
              </w:rPr>
            </w:pPr>
            <w:r>
              <w:rPr>
                <w:rFonts w:ascii="Times New Roman"/>
                <w:sz w:val="24"/>
              </w:rPr>
              <w:t>Felsefe</w:t>
            </w:r>
          </w:p>
        </w:tc>
        <w:tc>
          <w:tcPr>
            <w:tcW w:w="999" w:type="dxa"/>
          </w:tcPr>
          <w:p w14:paraId="77D6526D" w14:textId="7D27A0AE" w:rsidR="004A4B0F" w:rsidRDefault="00B31874">
            <w:pPr>
              <w:pStyle w:val="TableParagraph"/>
              <w:spacing w:line="256" w:lineRule="exact"/>
              <w:ind w:left="10"/>
              <w:jc w:val="center"/>
            </w:pPr>
            <w:del w:id="193" w:author="OSMANLI" w:date="2023-10-23T09:55:00Z">
              <w:r w:rsidDel="006C2314">
                <w:rPr>
                  <w:w w:val="99"/>
                </w:rPr>
                <w:delText>2</w:delText>
              </w:r>
            </w:del>
            <w:ins w:id="194" w:author="OSMANLI" w:date="2023-10-23T09:55:00Z">
              <w:r w:rsidR="006C2314">
                <w:rPr>
                  <w:w w:val="99"/>
                </w:rPr>
                <w:t>0</w:t>
              </w:r>
            </w:ins>
          </w:p>
        </w:tc>
        <w:tc>
          <w:tcPr>
            <w:tcW w:w="1029" w:type="dxa"/>
          </w:tcPr>
          <w:p w14:paraId="74252052" w14:textId="664B96F1" w:rsidR="004A4B0F" w:rsidRDefault="00B31874">
            <w:pPr>
              <w:pStyle w:val="TableParagraph"/>
              <w:spacing w:line="256" w:lineRule="exact"/>
              <w:ind w:left="10"/>
              <w:jc w:val="center"/>
            </w:pPr>
            <w:del w:id="195" w:author="OSMANLI" w:date="2023-10-23T09:55:00Z">
              <w:r w:rsidDel="006C2314">
                <w:rPr>
                  <w:w w:val="99"/>
                </w:rPr>
                <w:delText>1</w:delText>
              </w:r>
            </w:del>
            <w:ins w:id="196" w:author="OSMANLI" w:date="2023-10-23T09:55:00Z">
              <w:r w:rsidR="006C2314">
                <w:rPr>
                  <w:w w:val="99"/>
                </w:rPr>
                <w:t>0</w:t>
              </w:r>
            </w:ins>
          </w:p>
        </w:tc>
        <w:tc>
          <w:tcPr>
            <w:tcW w:w="1269" w:type="dxa"/>
          </w:tcPr>
          <w:p w14:paraId="4F55EC63" w14:textId="65C5E479" w:rsidR="004A4B0F" w:rsidRDefault="00B31874">
            <w:pPr>
              <w:pStyle w:val="TableParagraph"/>
              <w:spacing w:line="256" w:lineRule="exact"/>
              <w:ind w:left="9"/>
              <w:jc w:val="center"/>
            </w:pPr>
            <w:del w:id="197" w:author="OSMANLI" w:date="2023-10-23T09:55:00Z">
              <w:r w:rsidDel="006C2314">
                <w:rPr>
                  <w:w w:val="99"/>
                </w:rPr>
                <w:delText>1</w:delText>
              </w:r>
            </w:del>
            <w:ins w:id="198" w:author="OSMANLI" w:date="2023-10-23T09:55:00Z">
              <w:r w:rsidR="006C2314">
                <w:rPr>
                  <w:w w:val="99"/>
                </w:rPr>
                <w:t>0</w:t>
              </w:r>
            </w:ins>
          </w:p>
        </w:tc>
      </w:tr>
      <w:tr w:rsidR="004A4B0F" w14:paraId="693C1EEF" w14:textId="77777777">
        <w:trPr>
          <w:trHeight w:val="276"/>
        </w:trPr>
        <w:tc>
          <w:tcPr>
            <w:tcW w:w="869" w:type="dxa"/>
          </w:tcPr>
          <w:p w14:paraId="615BE7AC" w14:textId="77777777" w:rsidR="004A4B0F" w:rsidRDefault="00B31874">
            <w:pPr>
              <w:pStyle w:val="TableParagraph"/>
              <w:spacing w:line="256" w:lineRule="exact"/>
              <w:ind w:right="305"/>
              <w:jc w:val="right"/>
              <w:rPr>
                <w:rFonts w:ascii="Times New Roman"/>
                <w:b/>
                <w:sz w:val="24"/>
              </w:rPr>
            </w:pPr>
            <w:r>
              <w:rPr>
                <w:rFonts w:ascii="Times New Roman"/>
                <w:b/>
                <w:sz w:val="24"/>
              </w:rPr>
              <w:t>23</w:t>
            </w:r>
          </w:p>
        </w:tc>
        <w:tc>
          <w:tcPr>
            <w:tcW w:w="4325" w:type="dxa"/>
          </w:tcPr>
          <w:p w14:paraId="1DD3ADF1" w14:textId="77777777" w:rsidR="004A4B0F" w:rsidRDefault="00B31874">
            <w:pPr>
              <w:pStyle w:val="TableParagraph"/>
              <w:spacing w:line="256" w:lineRule="exact"/>
              <w:ind w:left="108"/>
              <w:rPr>
                <w:rFonts w:ascii="Times New Roman"/>
                <w:sz w:val="24"/>
              </w:rPr>
            </w:pPr>
            <w:r>
              <w:rPr>
                <w:rFonts w:ascii="Times New Roman"/>
                <w:sz w:val="24"/>
              </w:rPr>
              <w:t>Fizik</w:t>
            </w:r>
          </w:p>
        </w:tc>
        <w:tc>
          <w:tcPr>
            <w:tcW w:w="999" w:type="dxa"/>
          </w:tcPr>
          <w:p w14:paraId="5CC4C513" w14:textId="36C6C683" w:rsidR="004A4B0F" w:rsidRDefault="00B31874">
            <w:pPr>
              <w:pStyle w:val="TableParagraph"/>
              <w:spacing w:line="256" w:lineRule="exact"/>
              <w:ind w:left="10"/>
              <w:jc w:val="center"/>
            </w:pPr>
            <w:del w:id="199" w:author="OSMANLI" w:date="2023-10-23T09:56:00Z">
              <w:r w:rsidDel="006C2314">
                <w:rPr>
                  <w:w w:val="99"/>
                </w:rPr>
                <w:delText>5</w:delText>
              </w:r>
            </w:del>
            <w:ins w:id="200" w:author="OSMANLI" w:date="2023-10-23T09:56:00Z">
              <w:r w:rsidR="006C2314">
                <w:rPr>
                  <w:w w:val="99"/>
                </w:rPr>
                <w:t>0</w:t>
              </w:r>
            </w:ins>
          </w:p>
        </w:tc>
        <w:tc>
          <w:tcPr>
            <w:tcW w:w="1029" w:type="dxa"/>
          </w:tcPr>
          <w:p w14:paraId="03C95188" w14:textId="116E854F" w:rsidR="004A4B0F" w:rsidRDefault="00B31874">
            <w:pPr>
              <w:pStyle w:val="TableParagraph"/>
              <w:spacing w:line="256" w:lineRule="exact"/>
              <w:ind w:left="10"/>
              <w:jc w:val="center"/>
            </w:pPr>
            <w:del w:id="201" w:author="OSMANLI" w:date="2023-10-23T09:56:00Z">
              <w:r w:rsidDel="006C2314">
                <w:rPr>
                  <w:w w:val="99"/>
                </w:rPr>
                <w:delText>5</w:delText>
              </w:r>
            </w:del>
            <w:ins w:id="202" w:author="OSMANLI" w:date="2023-10-23T09:56:00Z">
              <w:r w:rsidR="006C2314">
                <w:rPr>
                  <w:w w:val="99"/>
                </w:rPr>
                <w:t>0</w:t>
              </w:r>
            </w:ins>
          </w:p>
        </w:tc>
        <w:tc>
          <w:tcPr>
            <w:tcW w:w="1269" w:type="dxa"/>
          </w:tcPr>
          <w:p w14:paraId="5D4989E6" w14:textId="77777777" w:rsidR="004A4B0F" w:rsidRDefault="00B31874">
            <w:pPr>
              <w:pStyle w:val="TableParagraph"/>
              <w:spacing w:line="256" w:lineRule="exact"/>
              <w:ind w:left="9"/>
              <w:jc w:val="center"/>
            </w:pPr>
            <w:r>
              <w:rPr>
                <w:w w:val="99"/>
              </w:rPr>
              <w:t>0</w:t>
            </w:r>
          </w:p>
        </w:tc>
      </w:tr>
      <w:tr w:rsidR="004A4B0F" w14:paraId="059EA7EC" w14:textId="77777777">
        <w:trPr>
          <w:trHeight w:val="276"/>
        </w:trPr>
        <w:tc>
          <w:tcPr>
            <w:tcW w:w="5194" w:type="dxa"/>
            <w:gridSpan w:val="2"/>
          </w:tcPr>
          <w:p w14:paraId="427BA39F" w14:textId="77777777" w:rsidR="004A4B0F" w:rsidRDefault="00B31874">
            <w:pPr>
              <w:pStyle w:val="TableParagraph"/>
              <w:spacing w:line="257" w:lineRule="exact"/>
              <w:ind w:left="106"/>
              <w:rPr>
                <w:rFonts w:ascii="Times New Roman"/>
                <w:b/>
                <w:sz w:val="24"/>
              </w:rPr>
            </w:pPr>
            <w:r>
              <w:rPr>
                <w:rFonts w:ascii="Times New Roman"/>
                <w:b/>
                <w:sz w:val="24"/>
              </w:rPr>
              <w:t>TOPLAM</w:t>
            </w:r>
          </w:p>
        </w:tc>
        <w:tc>
          <w:tcPr>
            <w:tcW w:w="999" w:type="dxa"/>
          </w:tcPr>
          <w:p w14:paraId="1C40DAB6" w14:textId="542CEB7C" w:rsidR="004A4B0F" w:rsidRDefault="00B31874">
            <w:pPr>
              <w:pStyle w:val="TableParagraph"/>
              <w:spacing w:line="257" w:lineRule="exact"/>
              <w:ind w:left="179" w:right="170"/>
              <w:jc w:val="center"/>
            </w:pPr>
            <w:del w:id="203" w:author="OSMANLI" w:date="2023-10-23T09:55:00Z">
              <w:r w:rsidDel="006C2314">
                <w:delText>87</w:delText>
              </w:r>
            </w:del>
            <w:ins w:id="204" w:author="OSMANLI" w:date="2023-10-23T09:55:00Z">
              <w:r w:rsidR="006C2314">
                <w:t>0</w:t>
              </w:r>
            </w:ins>
          </w:p>
        </w:tc>
        <w:tc>
          <w:tcPr>
            <w:tcW w:w="1029" w:type="dxa"/>
          </w:tcPr>
          <w:p w14:paraId="7F134AAF" w14:textId="7F72C6C4" w:rsidR="004A4B0F" w:rsidRDefault="00B31874">
            <w:pPr>
              <w:pStyle w:val="TableParagraph"/>
              <w:spacing w:line="257" w:lineRule="exact"/>
              <w:ind w:left="105" w:right="96"/>
              <w:jc w:val="center"/>
            </w:pPr>
            <w:del w:id="205" w:author="OSMANLI" w:date="2023-10-23T09:55:00Z">
              <w:r w:rsidDel="006C2314">
                <w:delText>83</w:delText>
              </w:r>
            </w:del>
            <w:ins w:id="206" w:author="OSMANLI" w:date="2023-10-23T09:56:00Z">
              <w:r w:rsidR="006C2314">
                <w:t>1</w:t>
              </w:r>
            </w:ins>
          </w:p>
        </w:tc>
        <w:tc>
          <w:tcPr>
            <w:tcW w:w="1269" w:type="dxa"/>
          </w:tcPr>
          <w:p w14:paraId="22252239" w14:textId="557AE5E7" w:rsidR="004A4B0F" w:rsidRDefault="00B31874">
            <w:pPr>
              <w:pStyle w:val="TableParagraph"/>
              <w:spacing w:line="257" w:lineRule="exact"/>
              <w:ind w:left="9"/>
              <w:jc w:val="center"/>
            </w:pPr>
            <w:del w:id="207" w:author="OSMANLI" w:date="2023-10-23T09:56:00Z">
              <w:r w:rsidDel="006C2314">
                <w:rPr>
                  <w:w w:val="99"/>
                </w:rPr>
                <w:delText>4</w:delText>
              </w:r>
            </w:del>
            <w:ins w:id="208" w:author="OSMANLI" w:date="2023-10-23T09:56:00Z">
              <w:r w:rsidR="006C2314">
                <w:rPr>
                  <w:w w:val="99"/>
                </w:rPr>
                <w:t>0</w:t>
              </w:r>
            </w:ins>
          </w:p>
        </w:tc>
      </w:tr>
    </w:tbl>
    <w:p w14:paraId="329CB997" w14:textId="77777777" w:rsidR="004A4B0F" w:rsidRDefault="004A4B0F">
      <w:pPr>
        <w:pStyle w:val="GvdeMetni"/>
        <w:rPr>
          <w:b/>
          <w:sz w:val="22"/>
        </w:rPr>
      </w:pPr>
    </w:p>
    <w:p w14:paraId="418899D1" w14:textId="77777777" w:rsidR="004A4B0F" w:rsidRDefault="004A4B0F">
      <w:pPr>
        <w:pStyle w:val="GvdeMetni"/>
        <w:spacing w:before="2"/>
        <w:rPr>
          <w:b/>
          <w:sz w:val="21"/>
        </w:rPr>
      </w:pPr>
    </w:p>
    <w:p w14:paraId="3081B71A" w14:textId="77777777" w:rsidR="004A4B0F" w:rsidRDefault="00B31874">
      <w:pPr>
        <w:ind w:left="776"/>
        <w:rPr>
          <w:b/>
          <w:sz w:val="20"/>
        </w:rPr>
      </w:pPr>
      <w:r>
        <w:rPr>
          <w:b/>
          <w:sz w:val="20"/>
        </w:rPr>
        <w:t>Tablo</w:t>
      </w:r>
      <w:r>
        <w:rPr>
          <w:b/>
          <w:spacing w:val="-4"/>
          <w:sz w:val="20"/>
        </w:rPr>
        <w:t xml:space="preserve"> </w:t>
      </w:r>
      <w:r>
        <w:rPr>
          <w:b/>
          <w:sz w:val="20"/>
        </w:rPr>
        <w:t>11</w:t>
      </w:r>
      <w:r>
        <w:rPr>
          <w:b/>
          <w:spacing w:val="-3"/>
          <w:sz w:val="20"/>
        </w:rPr>
        <w:t xml:space="preserve"> </w:t>
      </w:r>
      <w:r>
        <w:rPr>
          <w:b/>
          <w:sz w:val="20"/>
        </w:rPr>
        <w:t>Yardımcı</w:t>
      </w:r>
      <w:r>
        <w:rPr>
          <w:b/>
          <w:spacing w:val="-3"/>
          <w:sz w:val="20"/>
        </w:rPr>
        <w:t xml:space="preserve"> </w:t>
      </w:r>
      <w:r>
        <w:rPr>
          <w:b/>
          <w:sz w:val="20"/>
        </w:rPr>
        <w:t>Personel/Destek</w:t>
      </w:r>
      <w:r>
        <w:rPr>
          <w:b/>
          <w:spacing w:val="-4"/>
          <w:sz w:val="20"/>
        </w:rPr>
        <w:t xml:space="preserve"> </w:t>
      </w:r>
      <w:r>
        <w:rPr>
          <w:b/>
          <w:sz w:val="20"/>
        </w:rPr>
        <w:t>Personeli</w:t>
      </w:r>
      <w:r>
        <w:rPr>
          <w:b/>
          <w:spacing w:val="-4"/>
          <w:sz w:val="20"/>
        </w:rPr>
        <w:t xml:space="preserve"> </w:t>
      </w:r>
      <w:r>
        <w:rPr>
          <w:b/>
          <w:sz w:val="20"/>
        </w:rPr>
        <w:t>Sayısı</w:t>
      </w:r>
    </w:p>
    <w:p w14:paraId="7B5A218E" w14:textId="77777777" w:rsidR="004A4B0F" w:rsidRDefault="004A4B0F">
      <w:pPr>
        <w:pStyle w:val="GvdeMetni"/>
        <w:spacing w:before="4" w:after="1"/>
        <w:rPr>
          <w:b/>
          <w:sz w:val="23"/>
        </w:rPr>
      </w:pPr>
    </w:p>
    <w:tbl>
      <w:tblPr>
        <w:tblStyle w:val="TableNormal"/>
        <w:tblW w:w="0" w:type="auto"/>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83"/>
        <w:gridCol w:w="1001"/>
        <w:gridCol w:w="1029"/>
        <w:gridCol w:w="1270"/>
      </w:tblGrid>
      <w:tr w:rsidR="004A4B0F" w14:paraId="522E3646" w14:textId="77777777">
        <w:trPr>
          <w:trHeight w:val="276"/>
        </w:trPr>
        <w:tc>
          <w:tcPr>
            <w:tcW w:w="869" w:type="dxa"/>
            <w:shd w:val="clear" w:color="auto" w:fill="8063A1"/>
          </w:tcPr>
          <w:p w14:paraId="4BC63EDE" w14:textId="77777777" w:rsidR="004A4B0F" w:rsidRDefault="00B31874">
            <w:pPr>
              <w:pStyle w:val="TableParagraph"/>
              <w:spacing w:line="257" w:lineRule="exact"/>
              <w:ind w:right="324"/>
              <w:jc w:val="right"/>
              <w:rPr>
                <w:rFonts w:ascii="Times New Roman" w:hAnsi="Times New Roman"/>
                <w:b/>
                <w:sz w:val="24"/>
              </w:rPr>
            </w:pPr>
            <w:r>
              <w:rPr>
                <w:rFonts w:ascii="Times New Roman" w:hAnsi="Times New Roman"/>
                <w:b/>
                <w:color w:val="FFFFFF"/>
                <w:sz w:val="24"/>
              </w:rPr>
              <w:t>Sıra</w:t>
            </w:r>
          </w:p>
        </w:tc>
        <w:tc>
          <w:tcPr>
            <w:tcW w:w="4383" w:type="dxa"/>
            <w:shd w:val="clear" w:color="auto" w:fill="8063A1"/>
          </w:tcPr>
          <w:p w14:paraId="0F66B546" w14:textId="77777777" w:rsidR="004A4B0F" w:rsidRDefault="00B31874">
            <w:pPr>
              <w:pStyle w:val="TableParagraph"/>
              <w:spacing w:line="257" w:lineRule="exact"/>
              <w:ind w:left="1863" w:right="1855"/>
              <w:jc w:val="center"/>
              <w:rPr>
                <w:rFonts w:ascii="Times New Roman" w:hAnsi="Times New Roman"/>
                <w:b/>
                <w:sz w:val="24"/>
              </w:rPr>
            </w:pPr>
            <w:r>
              <w:rPr>
                <w:rFonts w:ascii="Times New Roman" w:hAnsi="Times New Roman"/>
                <w:b/>
                <w:color w:val="FFFFFF"/>
                <w:sz w:val="24"/>
              </w:rPr>
              <w:t>Branş</w:t>
            </w:r>
          </w:p>
        </w:tc>
        <w:tc>
          <w:tcPr>
            <w:tcW w:w="1001" w:type="dxa"/>
            <w:shd w:val="clear" w:color="auto" w:fill="8063A1"/>
          </w:tcPr>
          <w:p w14:paraId="7245041C" w14:textId="77777777" w:rsidR="004A4B0F" w:rsidRDefault="00B31874">
            <w:pPr>
              <w:pStyle w:val="TableParagraph"/>
              <w:spacing w:line="257" w:lineRule="exact"/>
              <w:ind w:left="178" w:right="172"/>
              <w:jc w:val="center"/>
              <w:rPr>
                <w:rFonts w:ascii="Times New Roman"/>
                <w:b/>
                <w:sz w:val="24"/>
              </w:rPr>
            </w:pPr>
            <w:r>
              <w:rPr>
                <w:rFonts w:ascii="Times New Roman"/>
                <w:b/>
                <w:color w:val="FFFFFF"/>
                <w:sz w:val="24"/>
              </w:rPr>
              <w:t>Norm</w:t>
            </w:r>
          </w:p>
        </w:tc>
        <w:tc>
          <w:tcPr>
            <w:tcW w:w="1029" w:type="dxa"/>
            <w:shd w:val="clear" w:color="auto" w:fill="8063A1"/>
          </w:tcPr>
          <w:p w14:paraId="5CBBA387" w14:textId="77777777" w:rsidR="004A4B0F" w:rsidRDefault="00B31874">
            <w:pPr>
              <w:pStyle w:val="TableParagraph"/>
              <w:spacing w:line="257" w:lineRule="exact"/>
              <w:ind w:left="103" w:right="98"/>
              <w:jc w:val="center"/>
              <w:rPr>
                <w:rFonts w:ascii="Times New Roman"/>
                <w:b/>
                <w:sz w:val="24"/>
              </w:rPr>
            </w:pPr>
            <w:r>
              <w:rPr>
                <w:rFonts w:ascii="Times New Roman"/>
                <w:b/>
                <w:color w:val="FFFFFF"/>
                <w:sz w:val="24"/>
              </w:rPr>
              <w:t>Mevcut</w:t>
            </w:r>
          </w:p>
        </w:tc>
        <w:tc>
          <w:tcPr>
            <w:tcW w:w="1270" w:type="dxa"/>
            <w:shd w:val="clear" w:color="auto" w:fill="8063A1"/>
          </w:tcPr>
          <w:p w14:paraId="257D478A" w14:textId="77777777" w:rsidR="004A4B0F" w:rsidRDefault="00B31874">
            <w:pPr>
              <w:pStyle w:val="TableParagraph"/>
              <w:spacing w:line="257" w:lineRule="exact"/>
              <w:ind w:left="254" w:right="246"/>
              <w:jc w:val="center"/>
              <w:rPr>
                <w:rFonts w:ascii="Times New Roman" w:hAnsi="Times New Roman"/>
                <w:b/>
                <w:sz w:val="24"/>
              </w:rPr>
            </w:pPr>
            <w:r>
              <w:rPr>
                <w:rFonts w:ascii="Times New Roman" w:hAnsi="Times New Roman"/>
                <w:b/>
                <w:color w:val="FFFFFF"/>
                <w:sz w:val="24"/>
              </w:rPr>
              <w:t>İhtiyaç</w:t>
            </w:r>
          </w:p>
        </w:tc>
      </w:tr>
      <w:tr w:rsidR="004A4B0F" w14:paraId="3914F768" w14:textId="77777777">
        <w:trPr>
          <w:trHeight w:val="275"/>
        </w:trPr>
        <w:tc>
          <w:tcPr>
            <w:tcW w:w="869" w:type="dxa"/>
          </w:tcPr>
          <w:p w14:paraId="51E4FDA9" w14:textId="77777777" w:rsidR="004A4B0F" w:rsidRDefault="00B31874">
            <w:pPr>
              <w:pStyle w:val="TableParagraph"/>
              <w:spacing w:line="256" w:lineRule="exact"/>
              <w:ind w:right="363"/>
              <w:jc w:val="right"/>
              <w:rPr>
                <w:rFonts w:ascii="Times New Roman"/>
                <w:b/>
                <w:sz w:val="24"/>
              </w:rPr>
            </w:pPr>
            <w:r>
              <w:rPr>
                <w:rFonts w:ascii="Times New Roman"/>
                <w:b/>
                <w:sz w:val="24"/>
              </w:rPr>
              <w:t>1</w:t>
            </w:r>
          </w:p>
        </w:tc>
        <w:tc>
          <w:tcPr>
            <w:tcW w:w="4383" w:type="dxa"/>
          </w:tcPr>
          <w:p w14:paraId="58E41B41" w14:textId="77777777" w:rsidR="004A4B0F" w:rsidRDefault="00B31874">
            <w:pPr>
              <w:pStyle w:val="TableParagraph"/>
              <w:spacing w:line="256" w:lineRule="exact"/>
              <w:ind w:left="106"/>
              <w:rPr>
                <w:rFonts w:ascii="Times New Roman"/>
                <w:sz w:val="24"/>
              </w:rPr>
            </w:pPr>
            <w:r>
              <w:rPr>
                <w:rFonts w:ascii="Times New Roman"/>
                <w:sz w:val="24"/>
              </w:rPr>
              <w:t>Memur</w:t>
            </w:r>
          </w:p>
        </w:tc>
        <w:tc>
          <w:tcPr>
            <w:tcW w:w="1001" w:type="dxa"/>
          </w:tcPr>
          <w:p w14:paraId="41F664CE" w14:textId="52BC9EAD" w:rsidR="004A4B0F" w:rsidRDefault="00B31874">
            <w:pPr>
              <w:pStyle w:val="TableParagraph"/>
              <w:spacing w:line="256" w:lineRule="exact"/>
              <w:ind w:left="7"/>
              <w:jc w:val="center"/>
            </w:pPr>
            <w:del w:id="209" w:author="OSMANLI" w:date="2023-10-23T09:56:00Z">
              <w:r w:rsidDel="006C2314">
                <w:rPr>
                  <w:w w:val="99"/>
                </w:rPr>
                <w:delText>3</w:delText>
              </w:r>
            </w:del>
            <w:ins w:id="210" w:author="OSMANLI" w:date="2023-10-23T09:56:00Z">
              <w:r w:rsidR="006C2314">
                <w:rPr>
                  <w:w w:val="99"/>
                </w:rPr>
                <w:t>0</w:t>
              </w:r>
            </w:ins>
          </w:p>
        </w:tc>
        <w:tc>
          <w:tcPr>
            <w:tcW w:w="1029" w:type="dxa"/>
          </w:tcPr>
          <w:p w14:paraId="248604A9" w14:textId="3D291FA6" w:rsidR="004A4B0F" w:rsidRDefault="00B31874">
            <w:pPr>
              <w:pStyle w:val="TableParagraph"/>
              <w:spacing w:line="256" w:lineRule="exact"/>
              <w:ind w:left="5"/>
              <w:jc w:val="center"/>
            </w:pPr>
            <w:del w:id="211" w:author="OSMANLI" w:date="2023-10-23T09:56:00Z">
              <w:r w:rsidDel="006C2314">
                <w:rPr>
                  <w:w w:val="99"/>
                </w:rPr>
                <w:delText>1</w:delText>
              </w:r>
            </w:del>
            <w:ins w:id="212" w:author="OSMANLI" w:date="2023-10-23T09:56:00Z">
              <w:r w:rsidR="006C2314">
                <w:rPr>
                  <w:w w:val="99"/>
                </w:rPr>
                <w:t>0</w:t>
              </w:r>
            </w:ins>
          </w:p>
        </w:tc>
        <w:tc>
          <w:tcPr>
            <w:tcW w:w="1270" w:type="dxa"/>
          </w:tcPr>
          <w:p w14:paraId="446D885B" w14:textId="23EE4DB1" w:rsidR="004A4B0F" w:rsidRDefault="00B31874">
            <w:pPr>
              <w:pStyle w:val="TableParagraph"/>
              <w:spacing w:line="256" w:lineRule="exact"/>
              <w:ind w:left="6"/>
              <w:jc w:val="center"/>
            </w:pPr>
            <w:del w:id="213" w:author="OSMANLI" w:date="2023-10-23T09:56:00Z">
              <w:r w:rsidDel="006C2314">
                <w:rPr>
                  <w:w w:val="99"/>
                </w:rPr>
                <w:delText>2</w:delText>
              </w:r>
            </w:del>
            <w:ins w:id="214" w:author="OSMANLI" w:date="2023-10-23T09:56:00Z">
              <w:r w:rsidR="006C2314">
                <w:rPr>
                  <w:w w:val="99"/>
                </w:rPr>
                <w:t>0</w:t>
              </w:r>
            </w:ins>
          </w:p>
        </w:tc>
      </w:tr>
      <w:tr w:rsidR="004A4B0F" w14:paraId="2D5BA8DC" w14:textId="77777777">
        <w:trPr>
          <w:trHeight w:val="275"/>
        </w:trPr>
        <w:tc>
          <w:tcPr>
            <w:tcW w:w="869" w:type="dxa"/>
          </w:tcPr>
          <w:p w14:paraId="74641D48" w14:textId="77777777" w:rsidR="004A4B0F" w:rsidRDefault="00B31874">
            <w:pPr>
              <w:pStyle w:val="TableParagraph"/>
              <w:spacing w:line="256" w:lineRule="exact"/>
              <w:ind w:right="363"/>
              <w:jc w:val="right"/>
              <w:rPr>
                <w:rFonts w:ascii="Times New Roman"/>
                <w:b/>
                <w:sz w:val="24"/>
              </w:rPr>
            </w:pPr>
            <w:r>
              <w:rPr>
                <w:rFonts w:ascii="Times New Roman"/>
                <w:b/>
                <w:sz w:val="24"/>
              </w:rPr>
              <w:t>2</w:t>
            </w:r>
          </w:p>
        </w:tc>
        <w:tc>
          <w:tcPr>
            <w:tcW w:w="4383" w:type="dxa"/>
          </w:tcPr>
          <w:p w14:paraId="3FC43E74"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Destek</w:t>
            </w:r>
            <w:r>
              <w:rPr>
                <w:rFonts w:ascii="Times New Roman" w:hAnsi="Times New Roman"/>
                <w:spacing w:val="-1"/>
                <w:sz w:val="24"/>
              </w:rPr>
              <w:t xml:space="preserve"> </w:t>
            </w:r>
            <w:r>
              <w:rPr>
                <w:rFonts w:ascii="Times New Roman" w:hAnsi="Times New Roman"/>
                <w:sz w:val="24"/>
              </w:rPr>
              <w:t>Personeli (Kadrolu/Sözleşmeli)</w:t>
            </w:r>
          </w:p>
        </w:tc>
        <w:tc>
          <w:tcPr>
            <w:tcW w:w="1001" w:type="dxa"/>
          </w:tcPr>
          <w:p w14:paraId="669CC62C" w14:textId="648F6AA3" w:rsidR="004A4B0F" w:rsidRDefault="00B31874">
            <w:pPr>
              <w:pStyle w:val="TableParagraph"/>
              <w:spacing w:line="256" w:lineRule="exact"/>
              <w:ind w:left="7"/>
              <w:jc w:val="center"/>
            </w:pPr>
            <w:del w:id="215" w:author="OSMANLI" w:date="2023-10-23T09:56:00Z">
              <w:r w:rsidDel="006C2314">
                <w:rPr>
                  <w:w w:val="99"/>
                </w:rPr>
                <w:delText>3</w:delText>
              </w:r>
            </w:del>
            <w:ins w:id="216" w:author="OSMANLI" w:date="2023-10-23T09:56:00Z">
              <w:r w:rsidR="006C2314">
                <w:rPr>
                  <w:w w:val="99"/>
                </w:rPr>
                <w:t>0</w:t>
              </w:r>
            </w:ins>
          </w:p>
        </w:tc>
        <w:tc>
          <w:tcPr>
            <w:tcW w:w="1029" w:type="dxa"/>
          </w:tcPr>
          <w:p w14:paraId="276B849D" w14:textId="0424BFED" w:rsidR="004A4B0F" w:rsidRDefault="00B31874">
            <w:pPr>
              <w:pStyle w:val="TableParagraph"/>
              <w:spacing w:line="256" w:lineRule="exact"/>
              <w:ind w:left="102" w:right="98"/>
              <w:jc w:val="center"/>
            </w:pPr>
            <w:del w:id="217" w:author="OSMANLI" w:date="2023-10-23T09:56:00Z">
              <w:r w:rsidDel="006C2314">
                <w:delText>13</w:delText>
              </w:r>
            </w:del>
            <w:ins w:id="218" w:author="OSMANLI" w:date="2023-10-23T09:56:00Z">
              <w:r w:rsidR="006C2314">
                <w:t>0</w:t>
              </w:r>
            </w:ins>
          </w:p>
        </w:tc>
        <w:tc>
          <w:tcPr>
            <w:tcW w:w="1270" w:type="dxa"/>
          </w:tcPr>
          <w:p w14:paraId="62CB53D3" w14:textId="514B7E9E" w:rsidR="004A4B0F" w:rsidRDefault="00B31874">
            <w:pPr>
              <w:pStyle w:val="TableParagraph"/>
              <w:spacing w:line="256" w:lineRule="exact"/>
              <w:ind w:left="6"/>
              <w:jc w:val="center"/>
            </w:pPr>
            <w:del w:id="219" w:author="OSMANLI" w:date="2023-10-23T09:56:00Z">
              <w:r w:rsidDel="006C2314">
                <w:rPr>
                  <w:w w:val="99"/>
                </w:rPr>
                <w:delText>3</w:delText>
              </w:r>
            </w:del>
            <w:ins w:id="220" w:author="OSMANLI" w:date="2023-10-23T09:56:00Z">
              <w:r w:rsidR="006C2314">
                <w:rPr>
                  <w:w w:val="99"/>
                </w:rPr>
                <w:t>0</w:t>
              </w:r>
            </w:ins>
          </w:p>
        </w:tc>
      </w:tr>
      <w:tr w:rsidR="004A4B0F" w14:paraId="68F3CEDB" w14:textId="77777777">
        <w:trPr>
          <w:trHeight w:val="276"/>
        </w:trPr>
        <w:tc>
          <w:tcPr>
            <w:tcW w:w="869" w:type="dxa"/>
          </w:tcPr>
          <w:p w14:paraId="3069C648" w14:textId="77777777" w:rsidR="004A4B0F" w:rsidRDefault="00B31874">
            <w:pPr>
              <w:pStyle w:val="TableParagraph"/>
              <w:spacing w:line="257" w:lineRule="exact"/>
              <w:ind w:right="363"/>
              <w:jc w:val="right"/>
              <w:rPr>
                <w:rFonts w:ascii="Times New Roman"/>
                <w:b/>
                <w:sz w:val="24"/>
              </w:rPr>
            </w:pPr>
            <w:r>
              <w:rPr>
                <w:rFonts w:ascii="Times New Roman"/>
                <w:b/>
                <w:sz w:val="24"/>
              </w:rPr>
              <w:t>3</w:t>
            </w:r>
          </w:p>
        </w:tc>
        <w:tc>
          <w:tcPr>
            <w:tcW w:w="4383" w:type="dxa"/>
          </w:tcPr>
          <w:p w14:paraId="64E88122" w14:textId="77777777" w:rsidR="004A4B0F" w:rsidRDefault="00B31874">
            <w:pPr>
              <w:pStyle w:val="TableParagraph"/>
              <w:spacing w:line="257" w:lineRule="exact"/>
              <w:ind w:left="106"/>
              <w:rPr>
                <w:rFonts w:ascii="Times New Roman" w:hAnsi="Times New Roman"/>
                <w:sz w:val="24"/>
              </w:rPr>
            </w:pPr>
            <w:r>
              <w:rPr>
                <w:rFonts w:ascii="Times New Roman" w:hAnsi="Times New Roman"/>
                <w:sz w:val="24"/>
              </w:rPr>
              <w:t>Güvenlik</w:t>
            </w:r>
            <w:r>
              <w:rPr>
                <w:rFonts w:ascii="Times New Roman" w:hAnsi="Times New Roman"/>
                <w:spacing w:val="-7"/>
                <w:sz w:val="24"/>
              </w:rPr>
              <w:t xml:space="preserve"> </w:t>
            </w:r>
            <w:r>
              <w:rPr>
                <w:rFonts w:ascii="Times New Roman" w:hAnsi="Times New Roman"/>
                <w:sz w:val="24"/>
              </w:rPr>
              <w:t>Görevlisi</w:t>
            </w:r>
          </w:p>
        </w:tc>
        <w:tc>
          <w:tcPr>
            <w:tcW w:w="1001" w:type="dxa"/>
          </w:tcPr>
          <w:p w14:paraId="46AEF268" w14:textId="5150B3EA" w:rsidR="004A4B0F" w:rsidRDefault="00B31874">
            <w:pPr>
              <w:pStyle w:val="TableParagraph"/>
              <w:spacing w:line="256" w:lineRule="exact"/>
              <w:ind w:left="7"/>
              <w:jc w:val="center"/>
            </w:pPr>
            <w:del w:id="221" w:author="OSMANLI" w:date="2023-10-23T09:56:00Z">
              <w:r w:rsidDel="006C2314">
                <w:rPr>
                  <w:w w:val="99"/>
                </w:rPr>
                <w:delText>1</w:delText>
              </w:r>
            </w:del>
            <w:ins w:id="222" w:author="OSMANLI" w:date="2023-10-23T09:56:00Z">
              <w:r w:rsidR="006C2314">
                <w:rPr>
                  <w:w w:val="99"/>
                </w:rPr>
                <w:t>0</w:t>
              </w:r>
            </w:ins>
          </w:p>
        </w:tc>
        <w:tc>
          <w:tcPr>
            <w:tcW w:w="1029" w:type="dxa"/>
          </w:tcPr>
          <w:p w14:paraId="40965FB1" w14:textId="1656E234" w:rsidR="004A4B0F" w:rsidRDefault="00B31874">
            <w:pPr>
              <w:pStyle w:val="TableParagraph"/>
              <w:spacing w:line="256" w:lineRule="exact"/>
              <w:ind w:left="5"/>
              <w:jc w:val="center"/>
            </w:pPr>
            <w:del w:id="223" w:author="OSMANLI" w:date="2023-10-23T09:56:00Z">
              <w:r w:rsidDel="006C2314">
                <w:rPr>
                  <w:w w:val="99"/>
                </w:rPr>
                <w:delText>3</w:delText>
              </w:r>
            </w:del>
            <w:ins w:id="224" w:author="OSMANLI" w:date="2023-10-23T09:56:00Z">
              <w:r w:rsidR="006C2314">
                <w:rPr>
                  <w:w w:val="99"/>
                </w:rPr>
                <w:t>0</w:t>
              </w:r>
            </w:ins>
          </w:p>
        </w:tc>
        <w:tc>
          <w:tcPr>
            <w:tcW w:w="1270" w:type="dxa"/>
          </w:tcPr>
          <w:p w14:paraId="63E1CFF5" w14:textId="4CF05F74" w:rsidR="004A4B0F" w:rsidRDefault="00B31874">
            <w:pPr>
              <w:pStyle w:val="TableParagraph"/>
              <w:spacing w:line="256" w:lineRule="exact"/>
              <w:ind w:left="6"/>
              <w:jc w:val="center"/>
            </w:pPr>
            <w:del w:id="225" w:author="OSMANLI" w:date="2023-10-23T09:56:00Z">
              <w:r w:rsidDel="006C2314">
                <w:rPr>
                  <w:w w:val="99"/>
                </w:rPr>
                <w:delText>1</w:delText>
              </w:r>
            </w:del>
            <w:ins w:id="226" w:author="OSMANLI" w:date="2023-10-23T09:56:00Z">
              <w:r w:rsidR="006C2314">
                <w:rPr>
                  <w:w w:val="99"/>
                </w:rPr>
                <w:t>0</w:t>
              </w:r>
            </w:ins>
          </w:p>
        </w:tc>
      </w:tr>
    </w:tbl>
    <w:p w14:paraId="6C539421" w14:textId="77777777" w:rsidR="004A4B0F" w:rsidRDefault="004A4B0F">
      <w:pPr>
        <w:spacing w:line="256" w:lineRule="exact"/>
        <w:jc w:val="center"/>
        <w:sectPr w:rsidR="004A4B0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5D669765" w14:textId="77777777" w:rsidR="004A4B0F" w:rsidRDefault="00B31874">
      <w:pPr>
        <w:pStyle w:val="Balk1"/>
        <w:spacing w:before="79"/>
        <w:jc w:val="both"/>
      </w:pPr>
      <w:r>
        <w:lastRenderedPageBreak/>
        <w:t>Kurum</w:t>
      </w:r>
      <w:r>
        <w:rPr>
          <w:spacing w:val="-2"/>
        </w:rPr>
        <w:t xml:space="preserve"> </w:t>
      </w:r>
      <w:r>
        <w:t>Kültürü</w:t>
      </w:r>
      <w:r>
        <w:rPr>
          <w:spacing w:val="-1"/>
        </w:rPr>
        <w:t xml:space="preserve"> </w:t>
      </w:r>
      <w:r>
        <w:t>Analizi</w:t>
      </w:r>
    </w:p>
    <w:p w14:paraId="43CADCA0" w14:textId="77777777" w:rsidR="004A4B0F" w:rsidRDefault="004A4B0F">
      <w:pPr>
        <w:pStyle w:val="GvdeMetni"/>
        <w:spacing w:before="9"/>
        <w:rPr>
          <w:b/>
          <w:sz w:val="23"/>
        </w:rPr>
      </w:pPr>
    </w:p>
    <w:p w14:paraId="587EC548" w14:textId="77777777" w:rsidR="004A4B0F" w:rsidRDefault="00B31874">
      <w:pPr>
        <w:pStyle w:val="GvdeMetni"/>
        <w:ind w:left="776" w:right="436" w:firstLine="584"/>
        <w:jc w:val="both"/>
      </w:pPr>
      <w:r>
        <w:t>Okulumuzun</w:t>
      </w:r>
      <w:r>
        <w:rPr>
          <w:spacing w:val="1"/>
        </w:rPr>
        <w:t xml:space="preserve"> </w:t>
      </w:r>
      <w:r>
        <w:t>faaliyet</w:t>
      </w:r>
      <w:r>
        <w:rPr>
          <w:spacing w:val="1"/>
        </w:rPr>
        <w:t xml:space="preserve"> </w:t>
      </w:r>
      <w:r>
        <w:t>alanlarına</w:t>
      </w:r>
      <w:r>
        <w:rPr>
          <w:spacing w:val="1"/>
        </w:rPr>
        <w:t xml:space="preserve"> </w:t>
      </w:r>
      <w:r>
        <w:t>ilişkin</w:t>
      </w:r>
      <w:r>
        <w:rPr>
          <w:spacing w:val="1"/>
        </w:rPr>
        <w:t xml:space="preserve"> </w:t>
      </w:r>
      <w:r>
        <w:t>hizmetler,</w:t>
      </w:r>
      <w:r>
        <w:rPr>
          <w:spacing w:val="1"/>
        </w:rPr>
        <w:t xml:space="preserve"> </w:t>
      </w:r>
      <w:r>
        <w:t>kurumumuzdaki</w:t>
      </w:r>
      <w:r>
        <w:rPr>
          <w:spacing w:val="1"/>
        </w:rPr>
        <w:t xml:space="preserve"> </w:t>
      </w:r>
      <w:r>
        <w:t>tüm</w:t>
      </w:r>
      <w:r>
        <w:rPr>
          <w:spacing w:val="1"/>
        </w:rPr>
        <w:t xml:space="preserve"> </w:t>
      </w:r>
      <w:r>
        <w:t>çalışanlar</w:t>
      </w:r>
      <w:r>
        <w:rPr>
          <w:spacing w:val="-57"/>
        </w:rPr>
        <w:t xml:space="preserve"> </w:t>
      </w:r>
      <w:r>
        <w:t>tarafından</w:t>
      </w:r>
      <w:r>
        <w:rPr>
          <w:spacing w:val="1"/>
        </w:rPr>
        <w:t xml:space="preserve"> </w:t>
      </w:r>
      <w:r>
        <w:t>iş</w:t>
      </w:r>
      <w:r>
        <w:rPr>
          <w:spacing w:val="1"/>
        </w:rPr>
        <w:t xml:space="preserve"> </w:t>
      </w:r>
      <w:r>
        <w:t>birliği</w:t>
      </w:r>
      <w:r>
        <w:rPr>
          <w:spacing w:val="1"/>
        </w:rPr>
        <w:t xml:space="preserve"> </w:t>
      </w:r>
      <w:r>
        <w:t>ve</w:t>
      </w:r>
      <w:r>
        <w:rPr>
          <w:spacing w:val="1"/>
        </w:rPr>
        <w:t xml:space="preserve"> </w:t>
      </w:r>
      <w:r>
        <w:t>koordinasyon</w:t>
      </w:r>
      <w:r>
        <w:rPr>
          <w:spacing w:val="1"/>
        </w:rPr>
        <w:t xml:space="preserve"> </w:t>
      </w:r>
      <w:r>
        <w:t>içerisinde</w:t>
      </w:r>
      <w:r>
        <w:rPr>
          <w:spacing w:val="1"/>
        </w:rPr>
        <w:t xml:space="preserve"> </w:t>
      </w:r>
      <w:r>
        <w:t>yürütülmektedir.</w:t>
      </w:r>
      <w:r>
        <w:rPr>
          <w:spacing w:val="1"/>
        </w:rPr>
        <w:t xml:space="preserve"> </w:t>
      </w:r>
      <w:r>
        <w:t>Yöneticilerimiz,</w:t>
      </w:r>
      <w:r>
        <w:rPr>
          <w:spacing w:val="1"/>
        </w:rPr>
        <w:t xml:space="preserve"> </w:t>
      </w:r>
      <w:r>
        <w:t>eğitim</w:t>
      </w:r>
      <w:r>
        <w:rPr>
          <w:spacing w:val="1"/>
        </w:rPr>
        <w:t xml:space="preserve"> </w:t>
      </w:r>
      <w:r>
        <w:t>faaliyetleri</w:t>
      </w:r>
      <w:r>
        <w:rPr>
          <w:spacing w:val="1"/>
        </w:rPr>
        <w:t xml:space="preserve"> </w:t>
      </w:r>
      <w:r>
        <w:t>ile</w:t>
      </w:r>
      <w:r>
        <w:rPr>
          <w:spacing w:val="1"/>
        </w:rPr>
        <w:t xml:space="preserve"> </w:t>
      </w:r>
      <w:r>
        <w:t>ilgili</w:t>
      </w:r>
      <w:r>
        <w:rPr>
          <w:spacing w:val="1"/>
        </w:rPr>
        <w:t xml:space="preserve"> </w:t>
      </w:r>
      <w:r>
        <w:t>herhangi</w:t>
      </w:r>
      <w:r>
        <w:rPr>
          <w:spacing w:val="1"/>
        </w:rPr>
        <w:t xml:space="preserve"> </w:t>
      </w:r>
      <w:r>
        <w:t>bir</w:t>
      </w:r>
      <w:r>
        <w:rPr>
          <w:spacing w:val="1"/>
        </w:rPr>
        <w:t xml:space="preserve"> </w:t>
      </w:r>
      <w:r>
        <w:t>sorun</w:t>
      </w:r>
      <w:r>
        <w:rPr>
          <w:spacing w:val="1"/>
        </w:rPr>
        <w:t xml:space="preserve"> </w:t>
      </w:r>
      <w:r>
        <w:t>yaşandığında</w:t>
      </w:r>
      <w:r>
        <w:rPr>
          <w:spacing w:val="1"/>
        </w:rPr>
        <w:t xml:space="preserve"> </w:t>
      </w:r>
      <w:r>
        <w:t>veya</w:t>
      </w:r>
      <w:r>
        <w:rPr>
          <w:spacing w:val="1"/>
        </w:rPr>
        <w:t xml:space="preserve"> </w:t>
      </w:r>
      <w:r>
        <w:t>bir</w:t>
      </w:r>
      <w:r>
        <w:rPr>
          <w:spacing w:val="1"/>
        </w:rPr>
        <w:t xml:space="preserve"> </w:t>
      </w:r>
      <w:r>
        <w:t>ihtiyacın</w:t>
      </w:r>
      <w:r>
        <w:rPr>
          <w:spacing w:val="1"/>
        </w:rPr>
        <w:t xml:space="preserve"> </w:t>
      </w:r>
      <w:r>
        <w:t>projelendirilerek</w:t>
      </w:r>
      <w:r>
        <w:rPr>
          <w:spacing w:val="1"/>
        </w:rPr>
        <w:t xml:space="preserve"> </w:t>
      </w:r>
      <w:r>
        <w:t>çözülmesi gerektiğinde, sürecin her aşamasında öğretmenlerimizin ve personelimizin görüş ve</w:t>
      </w:r>
      <w:r>
        <w:rPr>
          <w:spacing w:val="1"/>
        </w:rPr>
        <w:t xml:space="preserve"> </w:t>
      </w:r>
      <w:r>
        <w:t>önerilerine</w:t>
      </w:r>
      <w:r>
        <w:rPr>
          <w:spacing w:val="1"/>
        </w:rPr>
        <w:t xml:space="preserve"> </w:t>
      </w:r>
      <w:r>
        <w:t>başvurmaktadır.</w:t>
      </w:r>
      <w:r>
        <w:rPr>
          <w:spacing w:val="1"/>
        </w:rPr>
        <w:t xml:space="preserve"> </w:t>
      </w:r>
      <w:r>
        <w:t>İletişim</w:t>
      </w:r>
      <w:r>
        <w:rPr>
          <w:spacing w:val="1"/>
        </w:rPr>
        <w:t xml:space="preserve"> </w:t>
      </w:r>
      <w:r>
        <w:t>yöntemleri</w:t>
      </w:r>
      <w:r>
        <w:rPr>
          <w:spacing w:val="1"/>
        </w:rPr>
        <w:t xml:space="preserve"> </w:t>
      </w:r>
      <w:r>
        <w:t>çoğunlukla</w:t>
      </w:r>
      <w:r>
        <w:rPr>
          <w:spacing w:val="1"/>
        </w:rPr>
        <w:t xml:space="preserve"> </w:t>
      </w:r>
      <w:r>
        <w:t>yüz</w:t>
      </w:r>
      <w:r>
        <w:rPr>
          <w:spacing w:val="1"/>
        </w:rPr>
        <w:t xml:space="preserve"> </w:t>
      </w:r>
      <w:r>
        <w:t>yüze</w:t>
      </w:r>
      <w:r>
        <w:rPr>
          <w:spacing w:val="1"/>
        </w:rPr>
        <w:t xml:space="preserve"> </w:t>
      </w:r>
      <w:r>
        <w:t>toplantı</w:t>
      </w:r>
      <w:r>
        <w:rPr>
          <w:spacing w:val="1"/>
        </w:rPr>
        <w:t xml:space="preserve"> </w:t>
      </w:r>
      <w:r>
        <w:t>ve</w:t>
      </w:r>
      <w:r>
        <w:rPr>
          <w:spacing w:val="1"/>
        </w:rPr>
        <w:t xml:space="preserve"> </w:t>
      </w:r>
      <w:r>
        <w:t>bireysel</w:t>
      </w:r>
      <w:r>
        <w:rPr>
          <w:spacing w:val="1"/>
        </w:rPr>
        <w:t xml:space="preserve"> </w:t>
      </w:r>
      <w:r>
        <w:t>görüşmeler</w:t>
      </w:r>
      <w:r>
        <w:rPr>
          <w:spacing w:val="1"/>
        </w:rPr>
        <w:t xml:space="preserve"> </w:t>
      </w:r>
      <w:r>
        <w:t>şeklinde</w:t>
      </w:r>
      <w:r>
        <w:rPr>
          <w:spacing w:val="1"/>
        </w:rPr>
        <w:t xml:space="preserve"> </w:t>
      </w:r>
      <w:r>
        <w:t>olmakla</w:t>
      </w:r>
      <w:r>
        <w:rPr>
          <w:spacing w:val="1"/>
        </w:rPr>
        <w:t xml:space="preserve"> </w:t>
      </w:r>
      <w:r>
        <w:t>birlikte,</w:t>
      </w:r>
      <w:r>
        <w:rPr>
          <w:spacing w:val="1"/>
        </w:rPr>
        <w:t xml:space="preserve"> </w:t>
      </w:r>
      <w:r>
        <w:t>resmi</w:t>
      </w:r>
      <w:r>
        <w:rPr>
          <w:spacing w:val="1"/>
        </w:rPr>
        <w:t xml:space="preserve"> </w:t>
      </w:r>
      <w:r>
        <w:t>yazışma</w:t>
      </w:r>
      <w:r>
        <w:rPr>
          <w:spacing w:val="1"/>
        </w:rPr>
        <w:t xml:space="preserve"> </w:t>
      </w:r>
      <w:r>
        <w:t>sistemi</w:t>
      </w:r>
      <w:r>
        <w:rPr>
          <w:spacing w:val="1"/>
        </w:rPr>
        <w:t xml:space="preserve"> </w:t>
      </w:r>
      <w:r>
        <w:t>olan</w:t>
      </w:r>
      <w:r>
        <w:rPr>
          <w:spacing w:val="1"/>
        </w:rPr>
        <w:t xml:space="preserve"> </w:t>
      </w:r>
      <w:r>
        <w:t>DYS</w:t>
      </w:r>
      <w:r>
        <w:rPr>
          <w:spacing w:val="1"/>
        </w:rPr>
        <w:t xml:space="preserve"> </w:t>
      </w:r>
      <w:r>
        <w:t>de</w:t>
      </w:r>
      <w:r>
        <w:rPr>
          <w:spacing w:val="1"/>
        </w:rPr>
        <w:t xml:space="preserve"> </w:t>
      </w:r>
      <w:r>
        <w:t>etkin</w:t>
      </w:r>
      <w:r>
        <w:rPr>
          <w:spacing w:val="1"/>
        </w:rPr>
        <w:t xml:space="preserve"> </w:t>
      </w:r>
      <w:r>
        <w:t>kullanılmaktadır. Kurumumuzun resmi internet sitesi ve kurumsal elektronik posta adresimiz</w:t>
      </w:r>
      <w:r>
        <w:rPr>
          <w:spacing w:val="1"/>
        </w:rPr>
        <w:t xml:space="preserve"> </w:t>
      </w:r>
      <w:r>
        <w:t>aktif</w:t>
      </w:r>
      <w:r>
        <w:rPr>
          <w:spacing w:val="-1"/>
        </w:rPr>
        <w:t xml:space="preserve"> </w:t>
      </w:r>
      <w:r>
        <w:t>olarak</w:t>
      </w:r>
      <w:r>
        <w:rPr>
          <w:spacing w:val="-1"/>
        </w:rPr>
        <w:t xml:space="preserve"> </w:t>
      </w:r>
      <w:r>
        <w:t>kullanılmaktadır.</w:t>
      </w:r>
    </w:p>
    <w:p w14:paraId="12634F39" w14:textId="77777777" w:rsidR="004A4B0F" w:rsidRDefault="00B31874">
      <w:pPr>
        <w:pStyle w:val="GvdeMetni"/>
        <w:spacing w:before="1"/>
        <w:ind w:left="776" w:right="441" w:firstLine="584"/>
        <w:jc w:val="both"/>
      </w:pPr>
      <w:r>
        <w:t>Öğretmenlerimizin</w:t>
      </w:r>
      <w:r>
        <w:rPr>
          <w:spacing w:val="1"/>
        </w:rPr>
        <w:t xml:space="preserve"> </w:t>
      </w:r>
      <w:r>
        <w:t>her</w:t>
      </w:r>
      <w:r>
        <w:rPr>
          <w:spacing w:val="1"/>
        </w:rPr>
        <w:t xml:space="preserve"> </w:t>
      </w:r>
      <w:r>
        <w:t>biri,</w:t>
      </w:r>
      <w:r>
        <w:rPr>
          <w:spacing w:val="1"/>
        </w:rPr>
        <w:t xml:space="preserve"> </w:t>
      </w:r>
      <w:r>
        <w:t>kişisel</w:t>
      </w:r>
      <w:r>
        <w:rPr>
          <w:spacing w:val="1"/>
        </w:rPr>
        <w:t xml:space="preserve"> </w:t>
      </w:r>
      <w:r>
        <w:t>ve</w:t>
      </w:r>
      <w:r>
        <w:rPr>
          <w:spacing w:val="1"/>
        </w:rPr>
        <w:t xml:space="preserve"> </w:t>
      </w:r>
      <w:r>
        <w:t>mesleki</w:t>
      </w:r>
      <w:r>
        <w:rPr>
          <w:spacing w:val="1"/>
        </w:rPr>
        <w:t xml:space="preserve"> </w:t>
      </w:r>
      <w:r>
        <w:t>açıdan</w:t>
      </w:r>
      <w:r>
        <w:rPr>
          <w:spacing w:val="1"/>
        </w:rPr>
        <w:t xml:space="preserve"> </w:t>
      </w:r>
      <w:r>
        <w:t>farklı</w:t>
      </w:r>
      <w:r>
        <w:rPr>
          <w:spacing w:val="1"/>
        </w:rPr>
        <w:t xml:space="preserve"> </w:t>
      </w:r>
      <w:r>
        <w:t>yeterliliklere</w:t>
      </w:r>
      <w:r>
        <w:rPr>
          <w:spacing w:val="60"/>
        </w:rPr>
        <w:t xml:space="preserve"> </w:t>
      </w:r>
      <w:r>
        <w:t>sahiptir.</w:t>
      </w:r>
      <w:r>
        <w:rPr>
          <w:spacing w:val="1"/>
        </w:rPr>
        <w:t xml:space="preserve"> </w:t>
      </w:r>
      <w:r>
        <w:t>Sunulan hizmetin türüne ve niteliğine göre, kurum içi görevlendirmeler mesleki yeterliliğe göre</w:t>
      </w:r>
      <w:r>
        <w:rPr>
          <w:spacing w:val="-57"/>
        </w:rPr>
        <w:t xml:space="preserve"> </w:t>
      </w:r>
      <w:r>
        <w:t>şekillendirilmektedir.</w:t>
      </w:r>
      <w:r>
        <w:rPr>
          <w:spacing w:val="1"/>
        </w:rPr>
        <w:t xml:space="preserve"> </w:t>
      </w:r>
      <w:r>
        <w:t>Yöneticiler</w:t>
      </w:r>
      <w:r>
        <w:rPr>
          <w:spacing w:val="1"/>
        </w:rPr>
        <w:t xml:space="preserve"> </w:t>
      </w:r>
      <w:r>
        <w:t>tarafından,</w:t>
      </w:r>
      <w:r>
        <w:rPr>
          <w:spacing w:val="1"/>
        </w:rPr>
        <w:t xml:space="preserve"> </w:t>
      </w:r>
      <w:r>
        <w:t>öğretmenlerimize</w:t>
      </w:r>
      <w:r>
        <w:rPr>
          <w:spacing w:val="1"/>
        </w:rPr>
        <w:t xml:space="preserve"> </w:t>
      </w:r>
      <w:r>
        <w:t>eğitim</w:t>
      </w:r>
      <w:r>
        <w:rPr>
          <w:spacing w:val="1"/>
        </w:rPr>
        <w:t xml:space="preserve"> </w:t>
      </w:r>
      <w:r>
        <w:t>faaliyetlerinde</w:t>
      </w:r>
      <w:r>
        <w:rPr>
          <w:spacing w:val="1"/>
        </w:rPr>
        <w:t xml:space="preserve"> </w:t>
      </w:r>
      <w:r>
        <w:t>yeteri</w:t>
      </w:r>
      <w:r>
        <w:rPr>
          <w:spacing w:val="1"/>
        </w:rPr>
        <w:t xml:space="preserve"> </w:t>
      </w:r>
      <w:r>
        <w:t>kadar serbestlik alanı bırakılmaktadır. Bu durum, öğretmenlerimizin daha verimli olmasını ve</w:t>
      </w:r>
      <w:r>
        <w:rPr>
          <w:spacing w:val="1"/>
        </w:rPr>
        <w:t xml:space="preserve"> </w:t>
      </w:r>
      <w:r>
        <w:t>kendilerini güvende hissetmelerini sağlamaktadır.</w:t>
      </w:r>
    </w:p>
    <w:p w14:paraId="06E2FF0C" w14:textId="77777777" w:rsidR="004A4B0F" w:rsidRDefault="00B31874">
      <w:pPr>
        <w:pStyle w:val="GvdeMetni"/>
        <w:ind w:left="776" w:right="438" w:firstLine="584"/>
        <w:jc w:val="both"/>
      </w:pPr>
      <w:r>
        <w:t>Hizmetlerimiz,</w:t>
      </w:r>
      <w:r>
        <w:rPr>
          <w:spacing w:val="1"/>
        </w:rPr>
        <w:t xml:space="preserve"> </w:t>
      </w:r>
      <w:r>
        <w:t>tüm</w:t>
      </w:r>
      <w:r>
        <w:rPr>
          <w:spacing w:val="1"/>
        </w:rPr>
        <w:t xml:space="preserve"> </w:t>
      </w:r>
      <w:r>
        <w:t>paydaşlarımızın</w:t>
      </w:r>
      <w:r>
        <w:rPr>
          <w:spacing w:val="1"/>
        </w:rPr>
        <w:t xml:space="preserve"> </w:t>
      </w:r>
      <w:r>
        <w:t>erişebileceği</w:t>
      </w:r>
      <w:r>
        <w:rPr>
          <w:spacing w:val="1"/>
        </w:rPr>
        <w:t xml:space="preserve"> </w:t>
      </w:r>
      <w:r>
        <w:t>şeffaf</w:t>
      </w:r>
      <w:r>
        <w:rPr>
          <w:spacing w:val="1"/>
        </w:rPr>
        <w:t xml:space="preserve"> </w:t>
      </w:r>
      <w:r>
        <w:t>bir</w:t>
      </w:r>
      <w:r>
        <w:rPr>
          <w:spacing w:val="1"/>
        </w:rPr>
        <w:t xml:space="preserve"> </w:t>
      </w:r>
      <w:r>
        <w:t>şekilde</w:t>
      </w:r>
      <w:r>
        <w:rPr>
          <w:spacing w:val="1"/>
        </w:rPr>
        <w:t xml:space="preserve"> </w:t>
      </w:r>
      <w:r>
        <w:t>sunulmaktadır.</w:t>
      </w:r>
      <w:r>
        <w:rPr>
          <w:spacing w:val="1"/>
        </w:rPr>
        <w:t xml:space="preserve"> </w:t>
      </w:r>
      <w:r>
        <w:t>Öğrenci</w:t>
      </w:r>
      <w:r>
        <w:rPr>
          <w:spacing w:val="1"/>
        </w:rPr>
        <w:t xml:space="preserve"> </w:t>
      </w:r>
      <w:r>
        <w:t>velilerimizin</w:t>
      </w:r>
      <w:r>
        <w:rPr>
          <w:spacing w:val="1"/>
        </w:rPr>
        <w:t xml:space="preserve"> </w:t>
      </w:r>
      <w:r>
        <w:t>eğitim</w:t>
      </w:r>
      <w:r>
        <w:rPr>
          <w:spacing w:val="1"/>
        </w:rPr>
        <w:t xml:space="preserve"> </w:t>
      </w:r>
      <w:r>
        <w:t>faaliyetlerine</w:t>
      </w:r>
      <w:r>
        <w:rPr>
          <w:spacing w:val="1"/>
        </w:rPr>
        <w:t xml:space="preserve"> </w:t>
      </w:r>
      <w:r>
        <w:t>mümkün</w:t>
      </w:r>
      <w:r>
        <w:rPr>
          <w:spacing w:val="1"/>
        </w:rPr>
        <w:t xml:space="preserve"> </w:t>
      </w:r>
      <w:r>
        <w:t>olduğu</w:t>
      </w:r>
      <w:r>
        <w:rPr>
          <w:spacing w:val="1"/>
        </w:rPr>
        <w:t xml:space="preserve"> </w:t>
      </w:r>
      <w:r>
        <w:t>kadar</w:t>
      </w:r>
      <w:r>
        <w:rPr>
          <w:spacing w:val="1"/>
        </w:rPr>
        <w:t xml:space="preserve"> </w:t>
      </w:r>
      <w:r>
        <w:t>aktif</w:t>
      </w:r>
      <w:r>
        <w:rPr>
          <w:spacing w:val="1"/>
        </w:rPr>
        <w:t xml:space="preserve"> </w:t>
      </w:r>
      <w:r>
        <w:t>katılımları</w:t>
      </w:r>
      <w:r>
        <w:rPr>
          <w:spacing w:val="1"/>
        </w:rPr>
        <w:t xml:space="preserve"> </w:t>
      </w:r>
      <w:r>
        <w:t>sağlanmaktadır. Ancak genelde orta düzeyde ve geçici istihdam şeklinde meslek gruplarında</w:t>
      </w:r>
      <w:r>
        <w:rPr>
          <w:spacing w:val="1"/>
        </w:rPr>
        <w:t xml:space="preserve"> </w:t>
      </w:r>
      <w:r>
        <w:t>hizmet veren velilerimiz çoğunlukta olduğundan, kadın velilerimizin faaliyetlere katılımı daha</w:t>
      </w:r>
      <w:r>
        <w:rPr>
          <w:spacing w:val="1"/>
        </w:rPr>
        <w:t xml:space="preserve"> </w:t>
      </w:r>
      <w:r>
        <w:t>fazladır.</w:t>
      </w:r>
      <w:r>
        <w:rPr>
          <w:spacing w:val="1"/>
        </w:rPr>
        <w:t xml:space="preserve"> </w:t>
      </w:r>
      <w:r>
        <w:t>Bu</w:t>
      </w:r>
      <w:r>
        <w:rPr>
          <w:spacing w:val="1"/>
        </w:rPr>
        <w:t xml:space="preserve"> </w:t>
      </w:r>
      <w:r>
        <w:t>durum,</w:t>
      </w:r>
      <w:r>
        <w:rPr>
          <w:spacing w:val="1"/>
        </w:rPr>
        <w:t xml:space="preserve"> </w:t>
      </w:r>
      <w:r>
        <w:t>okulumuz</w:t>
      </w:r>
      <w:r>
        <w:rPr>
          <w:spacing w:val="1"/>
        </w:rPr>
        <w:t xml:space="preserve"> </w:t>
      </w:r>
      <w:r>
        <w:t>tarafından</w:t>
      </w:r>
      <w:r>
        <w:rPr>
          <w:spacing w:val="1"/>
        </w:rPr>
        <w:t xml:space="preserve"> </w:t>
      </w:r>
      <w:r>
        <w:t>avantaja</w:t>
      </w:r>
      <w:r>
        <w:rPr>
          <w:spacing w:val="1"/>
        </w:rPr>
        <w:t xml:space="preserve"> </w:t>
      </w:r>
      <w:r>
        <w:t>dönüştürülerek</w:t>
      </w:r>
      <w:r>
        <w:rPr>
          <w:spacing w:val="1"/>
        </w:rPr>
        <w:t xml:space="preserve"> </w:t>
      </w:r>
      <w:r>
        <w:t>velilerimizin</w:t>
      </w:r>
      <w:r>
        <w:rPr>
          <w:spacing w:val="1"/>
        </w:rPr>
        <w:t xml:space="preserve"> </w:t>
      </w:r>
      <w:r>
        <w:t>bilgi</w:t>
      </w:r>
      <w:r>
        <w:rPr>
          <w:spacing w:val="1"/>
        </w:rPr>
        <w:t xml:space="preserve"> </w:t>
      </w:r>
      <w:r>
        <w:t>ve</w:t>
      </w:r>
      <w:r>
        <w:rPr>
          <w:spacing w:val="1"/>
        </w:rPr>
        <w:t xml:space="preserve"> </w:t>
      </w:r>
      <w:r>
        <w:t>becerilerinden</w:t>
      </w:r>
      <w:r>
        <w:rPr>
          <w:spacing w:val="-2"/>
        </w:rPr>
        <w:t xml:space="preserve"> </w:t>
      </w:r>
      <w:r>
        <w:t>üst</w:t>
      </w:r>
      <w:r>
        <w:rPr>
          <w:spacing w:val="-1"/>
        </w:rPr>
        <w:t xml:space="preserve"> </w:t>
      </w:r>
      <w:r>
        <w:t>düzeyde</w:t>
      </w:r>
      <w:r>
        <w:rPr>
          <w:spacing w:val="-1"/>
        </w:rPr>
        <w:t xml:space="preserve"> </w:t>
      </w:r>
      <w:r>
        <w:t>faydalanabileceğimiz</w:t>
      </w:r>
      <w:r>
        <w:rPr>
          <w:spacing w:val="-1"/>
        </w:rPr>
        <w:t xml:space="preserve"> </w:t>
      </w:r>
      <w:r>
        <w:t>bir</w:t>
      </w:r>
      <w:r>
        <w:rPr>
          <w:spacing w:val="-2"/>
        </w:rPr>
        <w:t xml:space="preserve"> </w:t>
      </w:r>
      <w:r>
        <w:t>organizasyon</w:t>
      </w:r>
      <w:r>
        <w:rPr>
          <w:spacing w:val="-1"/>
        </w:rPr>
        <w:t xml:space="preserve"> </w:t>
      </w:r>
      <w:r>
        <w:t>sistemi</w:t>
      </w:r>
      <w:r>
        <w:rPr>
          <w:spacing w:val="-1"/>
        </w:rPr>
        <w:t xml:space="preserve"> </w:t>
      </w:r>
      <w:r>
        <w:t>oluşturulmuştur.</w:t>
      </w:r>
    </w:p>
    <w:p w14:paraId="4D5F31D2" w14:textId="77777777" w:rsidR="004A4B0F" w:rsidRDefault="00B31874">
      <w:pPr>
        <w:pStyle w:val="GvdeMetni"/>
        <w:ind w:left="776" w:right="436" w:firstLine="584"/>
        <w:jc w:val="both"/>
      </w:pPr>
      <w:r>
        <w:t>Personelimiz, İl ve İlçe Milli Eğitim Müdürlüğümüzün düzenlediği hizmet içi eğitim</w:t>
      </w:r>
      <w:r>
        <w:rPr>
          <w:spacing w:val="1"/>
        </w:rPr>
        <w:t xml:space="preserve"> </w:t>
      </w:r>
      <w:r>
        <w:t>faaliyetlerine eksiksiz katılım sağlamaktadır. Ayrıca sene başı öğretmenler kurul toplantısında</w:t>
      </w:r>
      <w:r>
        <w:rPr>
          <w:spacing w:val="1"/>
        </w:rPr>
        <w:t xml:space="preserve"> </w:t>
      </w:r>
      <w:r>
        <w:t>personelimizin</w:t>
      </w:r>
      <w:r>
        <w:rPr>
          <w:spacing w:val="1"/>
        </w:rPr>
        <w:t xml:space="preserve"> </w:t>
      </w:r>
      <w:r>
        <w:t>ihtiyaçları</w:t>
      </w:r>
      <w:r>
        <w:rPr>
          <w:spacing w:val="1"/>
        </w:rPr>
        <w:t xml:space="preserve"> </w:t>
      </w:r>
      <w:r>
        <w:t>görüşülerek,</w:t>
      </w:r>
      <w:r>
        <w:rPr>
          <w:spacing w:val="1"/>
        </w:rPr>
        <w:t xml:space="preserve"> </w:t>
      </w:r>
      <w:r>
        <w:t>mesleki</w:t>
      </w:r>
      <w:r>
        <w:rPr>
          <w:spacing w:val="1"/>
        </w:rPr>
        <w:t xml:space="preserve"> </w:t>
      </w:r>
      <w:r>
        <w:t>yeterliliğin</w:t>
      </w:r>
      <w:r>
        <w:rPr>
          <w:spacing w:val="1"/>
        </w:rPr>
        <w:t xml:space="preserve"> </w:t>
      </w:r>
      <w:r>
        <w:t>artırılması</w:t>
      </w:r>
      <w:r>
        <w:rPr>
          <w:spacing w:val="1"/>
        </w:rPr>
        <w:t xml:space="preserve"> </w:t>
      </w:r>
      <w:r>
        <w:t>amacıyla</w:t>
      </w:r>
      <w:r>
        <w:rPr>
          <w:spacing w:val="1"/>
        </w:rPr>
        <w:t xml:space="preserve"> </w:t>
      </w:r>
      <w:r>
        <w:t>hizmet</w:t>
      </w:r>
      <w:r>
        <w:rPr>
          <w:spacing w:val="1"/>
        </w:rPr>
        <w:t xml:space="preserve"> </w:t>
      </w:r>
      <w:r>
        <w:t>içi</w:t>
      </w:r>
      <w:r>
        <w:rPr>
          <w:spacing w:val="1"/>
        </w:rPr>
        <w:t xml:space="preserve"> </w:t>
      </w:r>
      <w:r>
        <w:t>eğitim faaliyetleri talep edilmektedir. Kurumumuzda ortaya çıkan anlık ihtiyaçların giderilmesi</w:t>
      </w:r>
      <w:r>
        <w:rPr>
          <w:spacing w:val="1"/>
        </w:rPr>
        <w:t xml:space="preserve"> </w:t>
      </w:r>
      <w:r>
        <w:t>için önceden tedbir alınmaktadır. Daha nitelikli ve kapsamlı ihtiyaçların giderilmesi için proje</w:t>
      </w:r>
      <w:r>
        <w:rPr>
          <w:spacing w:val="1"/>
        </w:rPr>
        <w:t xml:space="preserve"> </w:t>
      </w:r>
      <w:r>
        <w:t>tabanlı</w:t>
      </w:r>
      <w:r>
        <w:rPr>
          <w:spacing w:val="-1"/>
        </w:rPr>
        <w:t xml:space="preserve"> </w:t>
      </w:r>
      <w:r>
        <w:t>sorun çözme yöntemleri kullanılmaktadır.</w:t>
      </w:r>
    </w:p>
    <w:p w14:paraId="5807238C" w14:textId="78ED5785" w:rsidR="004A4B0F" w:rsidDel="006C048E" w:rsidRDefault="00B31874">
      <w:pPr>
        <w:pStyle w:val="GvdeMetni"/>
        <w:ind w:left="776" w:right="438" w:firstLine="584"/>
        <w:jc w:val="both"/>
        <w:rPr>
          <w:del w:id="227" w:author="OSMANLI" w:date="2023-10-23T10:11:00Z"/>
        </w:rPr>
      </w:pPr>
      <w:del w:id="228" w:author="OSMANLI" w:date="2023-10-23T10:11:00Z">
        <w:r w:rsidDel="006C048E">
          <w:delText>Ayrıca okulumuzda; farklı alanlarda sosyal kulüpler faaliyet göstermektedir. Birçok proje</w:delText>
        </w:r>
        <w:r w:rsidDel="006C048E">
          <w:rPr>
            <w:spacing w:val="-57"/>
          </w:rPr>
          <w:delText xml:space="preserve"> </w:delText>
        </w:r>
        <w:r w:rsidDel="006C048E">
          <w:delText>yürütülmekte</w:delText>
        </w:r>
        <w:r w:rsidDel="006C048E">
          <w:rPr>
            <w:spacing w:val="1"/>
          </w:rPr>
          <w:delText xml:space="preserve"> </w:delText>
        </w:r>
        <w:r w:rsidDel="006C048E">
          <w:delText>ulusal</w:delText>
        </w:r>
        <w:r w:rsidDel="006C048E">
          <w:rPr>
            <w:spacing w:val="1"/>
          </w:rPr>
          <w:delText xml:space="preserve"> </w:delText>
        </w:r>
        <w:r w:rsidDel="006C048E">
          <w:delText>ve</w:delText>
        </w:r>
        <w:r w:rsidDel="006C048E">
          <w:rPr>
            <w:spacing w:val="1"/>
          </w:rPr>
          <w:delText xml:space="preserve"> </w:delText>
        </w:r>
        <w:r w:rsidDel="006C048E">
          <w:delText>uluslararası</w:delText>
        </w:r>
        <w:r w:rsidDel="006C048E">
          <w:rPr>
            <w:spacing w:val="1"/>
          </w:rPr>
          <w:delText xml:space="preserve"> </w:delText>
        </w:r>
        <w:r w:rsidDel="006C048E">
          <w:delText>eğitim</w:delText>
        </w:r>
        <w:r w:rsidDel="006C048E">
          <w:rPr>
            <w:spacing w:val="1"/>
          </w:rPr>
          <w:delText xml:space="preserve"> </w:delText>
        </w:r>
        <w:r w:rsidDel="006C048E">
          <w:delText>olanaklarının</w:delText>
        </w:r>
        <w:r w:rsidDel="006C048E">
          <w:rPr>
            <w:spacing w:val="1"/>
          </w:rPr>
          <w:delText xml:space="preserve"> </w:delText>
        </w:r>
        <w:r w:rsidDel="006C048E">
          <w:delText>birçoğu</w:delText>
        </w:r>
        <w:r w:rsidDel="006C048E">
          <w:rPr>
            <w:spacing w:val="1"/>
          </w:rPr>
          <w:delText xml:space="preserve"> </w:delText>
        </w:r>
        <w:r w:rsidDel="006C048E">
          <w:delText>kurumsal</w:delText>
        </w:r>
        <w:r w:rsidDel="006C048E">
          <w:rPr>
            <w:spacing w:val="1"/>
          </w:rPr>
          <w:delText xml:space="preserve"> </w:delText>
        </w:r>
        <w:r w:rsidDel="006C048E">
          <w:delText>olarak</w:delText>
        </w:r>
        <w:r w:rsidDel="006C048E">
          <w:rPr>
            <w:spacing w:val="-57"/>
          </w:rPr>
          <w:delText xml:space="preserve"> </w:delText>
        </w:r>
        <w:r w:rsidDel="006C048E">
          <w:delText>uygulanmaktadır.</w:delText>
        </w:r>
        <w:r w:rsidDel="006C048E">
          <w:rPr>
            <w:spacing w:val="-1"/>
          </w:rPr>
          <w:delText xml:space="preserve"> </w:delText>
        </w:r>
        <w:r w:rsidDel="006C048E">
          <w:delText>Uluslararası alanda;</w:delText>
        </w:r>
        <w:r w:rsidR="002662A7" w:rsidDel="006C048E">
          <w:delText>………………………………………………………………………………………….. projelerimiz bulunmaktadır.</w:delText>
        </w:r>
      </w:del>
    </w:p>
    <w:p w14:paraId="24EB9F08" w14:textId="77777777" w:rsidR="002662A7" w:rsidRDefault="002662A7">
      <w:pPr>
        <w:pStyle w:val="GvdeMetni"/>
        <w:ind w:left="776" w:right="438" w:firstLine="584"/>
        <w:jc w:val="both"/>
      </w:pPr>
    </w:p>
    <w:p w14:paraId="7E40C254" w14:textId="77777777" w:rsidR="004A4B0F" w:rsidRDefault="00B31874">
      <w:pPr>
        <w:pStyle w:val="GvdeMetni"/>
        <w:ind w:left="1360" w:right="439" w:hanging="585"/>
        <w:jc w:val="both"/>
      </w:pPr>
      <w:r>
        <w:t>Okulumuzun</w:t>
      </w:r>
      <w:r>
        <w:rPr>
          <w:spacing w:val="10"/>
        </w:rPr>
        <w:t xml:space="preserve"> </w:t>
      </w:r>
      <w:r w:rsidR="002662A7">
        <w:t>2024-2028</w:t>
      </w:r>
      <w:r>
        <w:rPr>
          <w:spacing w:val="10"/>
        </w:rPr>
        <w:t xml:space="preserve"> </w:t>
      </w:r>
      <w:r>
        <w:t>Stratejik</w:t>
      </w:r>
      <w:r>
        <w:rPr>
          <w:spacing w:val="9"/>
        </w:rPr>
        <w:t xml:space="preserve"> </w:t>
      </w:r>
      <w:r>
        <w:t>Planının</w:t>
      </w:r>
      <w:r>
        <w:rPr>
          <w:spacing w:val="11"/>
        </w:rPr>
        <w:t xml:space="preserve"> </w:t>
      </w:r>
      <w:r>
        <w:t>hazırlık</w:t>
      </w:r>
      <w:r>
        <w:rPr>
          <w:spacing w:val="11"/>
        </w:rPr>
        <w:t xml:space="preserve"> </w:t>
      </w:r>
      <w:r>
        <w:t>çalışmaları,</w:t>
      </w:r>
      <w:r>
        <w:rPr>
          <w:spacing w:val="10"/>
        </w:rPr>
        <w:t xml:space="preserve"> </w:t>
      </w:r>
      <w:r>
        <w:t>çalışma</w:t>
      </w:r>
      <w:r>
        <w:rPr>
          <w:spacing w:val="12"/>
        </w:rPr>
        <w:t xml:space="preserve"> </w:t>
      </w:r>
      <w:r>
        <w:t>takvimine</w:t>
      </w:r>
      <w:r>
        <w:rPr>
          <w:spacing w:val="11"/>
        </w:rPr>
        <w:t xml:space="preserve"> </w:t>
      </w:r>
      <w:r>
        <w:t>uygun</w:t>
      </w:r>
    </w:p>
    <w:p w14:paraId="156C1B36" w14:textId="77777777" w:rsidR="004A4B0F" w:rsidRDefault="00B31874">
      <w:pPr>
        <w:pStyle w:val="GvdeMetni"/>
        <w:ind w:left="776" w:right="442"/>
        <w:jc w:val="both"/>
      </w:pPr>
      <w:r>
        <w:t>olarak başlatılmıştır ve sistematik olarak devam ettirilmektedir. Personelimiz, stratejik yönetim</w:t>
      </w:r>
      <w:r>
        <w:rPr>
          <w:spacing w:val="1"/>
        </w:rPr>
        <w:t xml:space="preserve"> </w:t>
      </w:r>
      <w:r>
        <w:t>süreci</w:t>
      </w:r>
      <w:r>
        <w:rPr>
          <w:spacing w:val="1"/>
        </w:rPr>
        <w:t xml:space="preserve"> </w:t>
      </w:r>
      <w:r>
        <w:t>hakkında</w:t>
      </w:r>
      <w:r>
        <w:rPr>
          <w:spacing w:val="1"/>
        </w:rPr>
        <w:t xml:space="preserve"> </w:t>
      </w:r>
      <w:r>
        <w:t>yeterli</w:t>
      </w:r>
      <w:r>
        <w:rPr>
          <w:spacing w:val="1"/>
        </w:rPr>
        <w:t xml:space="preserve"> </w:t>
      </w:r>
      <w:r>
        <w:t>bilgi</w:t>
      </w:r>
      <w:r>
        <w:rPr>
          <w:spacing w:val="1"/>
        </w:rPr>
        <w:t xml:space="preserve"> </w:t>
      </w:r>
      <w:r>
        <w:t>birikimine</w:t>
      </w:r>
      <w:r>
        <w:rPr>
          <w:spacing w:val="1"/>
        </w:rPr>
        <w:t xml:space="preserve"> </w:t>
      </w:r>
      <w:r>
        <w:t>sahiptir.</w:t>
      </w:r>
      <w:r>
        <w:rPr>
          <w:spacing w:val="1"/>
        </w:rPr>
        <w:t xml:space="preserve"> </w:t>
      </w:r>
      <w:r>
        <w:t>Bu</w:t>
      </w:r>
      <w:r>
        <w:rPr>
          <w:spacing w:val="1"/>
        </w:rPr>
        <w:t xml:space="preserve"> </w:t>
      </w:r>
      <w:r>
        <w:t>durum</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çalışmalarının</w:t>
      </w:r>
      <w:r>
        <w:rPr>
          <w:spacing w:val="-1"/>
        </w:rPr>
        <w:t xml:space="preserve"> </w:t>
      </w:r>
      <w:r>
        <w:t>sahiplenilmesine</w:t>
      </w:r>
      <w:r>
        <w:rPr>
          <w:spacing w:val="-1"/>
        </w:rPr>
        <w:t xml:space="preserve"> </w:t>
      </w:r>
      <w:r>
        <w:t>ve</w:t>
      </w:r>
      <w:r>
        <w:rPr>
          <w:spacing w:val="-1"/>
        </w:rPr>
        <w:t xml:space="preserve"> </w:t>
      </w:r>
      <w:r>
        <w:t>sağlıklı</w:t>
      </w:r>
      <w:r>
        <w:rPr>
          <w:spacing w:val="-1"/>
        </w:rPr>
        <w:t xml:space="preserve"> </w:t>
      </w:r>
      <w:r>
        <w:t>bir</w:t>
      </w:r>
      <w:r>
        <w:rPr>
          <w:spacing w:val="-2"/>
        </w:rPr>
        <w:t xml:space="preserve"> </w:t>
      </w:r>
      <w:r>
        <w:t>şekilde</w:t>
      </w:r>
      <w:r>
        <w:rPr>
          <w:spacing w:val="-2"/>
        </w:rPr>
        <w:t xml:space="preserve"> </w:t>
      </w:r>
      <w:r>
        <w:t>yürütülmesine</w:t>
      </w:r>
      <w:r>
        <w:rPr>
          <w:spacing w:val="-2"/>
        </w:rPr>
        <w:t xml:space="preserve"> </w:t>
      </w:r>
      <w:r>
        <w:t>olanak</w:t>
      </w:r>
      <w:r>
        <w:rPr>
          <w:spacing w:val="-1"/>
        </w:rPr>
        <w:t xml:space="preserve"> </w:t>
      </w:r>
      <w:r>
        <w:t>sunmaktadır.</w:t>
      </w:r>
    </w:p>
    <w:p w14:paraId="6F5CA27B" w14:textId="77777777" w:rsidR="004A4B0F" w:rsidRDefault="004A4B0F">
      <w:pPr>
        <w:jc w:val="both"/>
        <w:sectPr w:rsidR="004A4B0F">
          <w:pgSz w:w="11910" w:h="16840"/>
          <w:pgMar w:top="54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4FD24DE8" w14:textId="77777777" w:rsidR="004A4B0F" w:rsidRDefault="00B31874">
      <w:pPr>
        <w:pStyle w:val="Balk1"/>
        <w:spacing w:before="60"/>
      </w:pPr>
      <w:r>
        <w:lastRenderedPageBreak/>
        <w:t>Fiziki</w:t>
      </w:r>
      <w:r>
        <w:rPr>
          <w:spacing w:val="-2"/>
        </w:rPr>
        <w:t xml:space="preserve"> </w:t>
      </w:r>
      <w:r>
        <w:t>Kaynak</w:t>
      </w:r>
      <w:r>
        <w:rPr>
          <w:spacing w:val="-2"/>
        </w:rPr>
        <w:t xml:space="preserve"> </w:t>
      </w:r>
      <w:r>
        <w:t>Analizi</w:t>
      </w:r>
    </w:p>
    <w:p w14:paraId="5203959F" w14:textId="77777777" w:rsidR="004A4B0F" w:rsidRDefault="00B31874">
      <w:pPr>
        <w:spacing w:before="51"/>
        <w:ind w:left="776"/>
        <w:rPr>
          <w:b/>
          <w:sz w:val="20"/>
        </w:rPr>
      </w:pPr>
      <w:r>
        <w:rPr>
          <w:b/>
          <w:sz w:val="20"/>
        </w:rPr>
        <w:t>Tablo</w:t>
      </w:r>
      <w:r>
        <w:rPr>
          <w:b/>
          <w:spacing w:val="-1"/>
          <w:sz w:val="20"/>
        </w:rPr>
        <w:t xml:space="preserve"> </w:t>
      </w:r>
      <w:r>
        <w:rPr>
          <w:b/>
          <w:sz w:val="20"/>
        </w:rPr>
        <w:t>12</w:t>
      </w:r>
      <w:r>
        <w:rPr>
          <w:b/>
          <w:spacing w:val="-1"/>
          <w:sz w:val="20"/>
        </w:rPr>
        <w:t xml:space="preserve"> </w:t>
      </w:r>
      <w:r>
        <w:rPr>
          <w:b/>
          <w:sz w:val="20"/>
        </w:rPr>
        <w:t>Okul Binasının</w:t>
      </w:r>
      <w:r>
        <w:rPr>
          <w:b/>
          <w:spacing w:val="-1"/>
          <w:sz w:val="20"/>
        </w:rPr>
        <w:t xml:space="preserve"> </w:t>
      </w:r>
      <w:r>
        <w:rPr>
          <w:b/>
          <w:sz w:val="20"/>
        </w:rPr>
        <w:t>Fiziki</w:t>
      </w:r>
      <w:r>
        <w:rPr>
          <w:b/>
          <w:spacing w:val="-1"/>
          <w:sz w:val="20"/>
        </w:rPr>
        <w:t xml:space="preserve"> </w:t>
      </w:r>
      <w:r>
        <w:rPr>
          <w:b/>
          <w:sz w:val="20"/>
        </w:rPr>
        <w:t>Durumu</w:t>
      </w:r>
    </w:p>
    <w:tbl>
      <w:tblPr>
        <w:tblStyle w:val="TableNormal"/>
        <w:tblW w:w="0" w:type="auto"/>
        <w:tblInd w:w="952" w:type="dxa"/>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Layout w:type="fixed"/>
        <w:tblLook w:val="01E0" w:firstRow="1" w:lastRow="1" w:firstColumn="1" w:lastColumn="1" w:noHBand="0" w:noVBand="0"/>
      </w:tblPr>
      <w:tblGrid>
        <w:gridCol w:w="800"/>
        <w:gridCol w:w="3717"/>
        <w:gridCol w:w="2196"/>
        <w:gridCol w:w="2031"/>
      </w:tblGrid>
      <w:tr w:rsidR="004A4B0F" w14:paraId="35BA45DF" w14:textId="77777777">
        <w:trPr>
          <w:trHeight w:val="872"/>
        </w:trPr>
        <w:tc>
          <w:tcPr>
            <w:tcW w:w="800" w:type="dxa"/>
            <w:tcBorders>
              <w:top w:val="nil"/>
              <w:left w:val="nil"/>
              <w:bottom w:val="nil"/>
              <w:right w:val="nil"/>
            </w:tcBorders>
            <w:shd w:val="clear" w:color="auto" w:fill="8063A1"/>
          </w:tcPr>
          <w:p w14:paraId="6E8FD484" w14:textId="77777777" w:rsidR="004A4B0F" w:rsidRDefault="004A4B0F">
            <w:pPr>
              <w:pStyle w:val="TableParagraph"/>
              <w:spacing w:before="6"/>
              <w:rPr>
                <w:rFonts w:ascii="Times New Roman"/>
                <w:b/>
                <w:sz w:val="25"/>
              </w:rPr>
            </w:pPr>
          </w:p>
          <w:p w14:paraId="1ED8D167" w14:textId="77777777" w:rsidR="004A4B0F" w:rsidRDefault="00B31874">
            <w:pPr>
              <w:pStyle w:val="TableParagraph"/>
              <w:spacing w:before="1"/>
              <w:ind w:right="370"/>
              <w:jc w:val="right"/>
              <w:rPr>
                <w:b/>
                <w:sz w:val="20"/>
              </w:rPr>
            </w:pPr>
            <w:r>
              <w:rPr>
                <w:b/>
                <w:color w:val="FFFFFF"/>
                <w:sz w:val="20"/>
              </w:rPr>
              <w:t>Sıra</w:t>
            </w:r>
          </w:p>
        </w:tc>
        <w:tc>
          <w:tcPr>
            <w:tcW w:w="3717" w:type="dxa"/>
            <w:tcBorders>
              <w:top w:val="nil"/>
              <w:left w:val="nil"/>
              <w:bottom w:val="nil"/>
              <w:right w:val="nil"/>
            </w:tcBorders>
            <w:shd w:val="clear" w:color="auto" w:fill="8063A1"/>
          </w:tcPr>
          <w:p w14:paraId="7EE62339" w14:textId="77777777" w:rsidR="004A4B0F" w:rsidRDefault="004A4B0F">
            <w:pPr>
              <w:pStyle w:val="TableParagraph"/>
              <w:spacing w:before="6"/>
              <w:rPr>
                <w:rFonts w:ascii="Times New Roman"/>
                <w:b/>
                <w:sz w:val="25"/>
              </w:rPr>
            </w:pPr>
          </w:p>
          <w:p w14:paraId="5DE2347F" w14:textId="77777777" w:rsidR="004A4B0F" w:rsidRDefault="00B31874">
            <w:pPr>
              <w:pStyle w:val="TableParagraph"/>
              <w:spacing w:before="1"/>
              <w:ind w:left="1025"/>
              <w:rPr>
                <w:b/>
                <w:sz w:val="20"/>
              </w:rPr>
            </w:pPr>
            <w:r>
              <w:rPr>
                <w:b/>
                <w:color w:val="FFFFFF"/>
                <w:sz w:val="20"/>
              </w:rPr>
              <w:t>Kullanım</w:t>
            </w:r>
            <w:r>
              <w:rPr>
                <w:b/>
                <w:color w:val="FFFFFF"/>
                <w:spacing w:val="-2"/>
                <w:sz w:val="20"/>
              </w:rPr>
              <w:t xml:space="preserve"> </w:t>
            </w:r>
            <w:r>
              <w:rPr>
                <w:b/>
                <w:color w:val="FFFFFF"/>
                <w:sz w:val="20"/>
              </w:rPr>
              <w:t>Alanı/Türü</w:t>
            </w:r>
          </w:p>
        </w:tc>
        <w:tc>
          <w:tcPr>
            <w:tcW w:w="2196" w:type="dxa"/>
            <w:tcBorders>
              <w:top w:val="nil"/>
              <w:left w:val="nil"/>
              <w:bottom w:val="nil"/>
              <w:right w:val="nil"/>
            </w:tcBorders>
            <w:shd w:val="clear" w:color="auto" w:fill="8063A1"/>
          </w:tcPr>
          <w:p w14:paraId="4A04D077" w14:textId="77777777" w:rsidR="004A4B0F" w:rsidRDefault="00B31874">
            <w:pPr>
              <w:pStyle w:val="TableParagraph"/>
              <w:spacing w:before="154"/>
              <w:ind w:left="159" w:right="155"/>
              <w:jc w:val="center"/>
              <w:rPr>
                <w:b/>
                <w:sz w:val="20"/>
              </w:rPr>
            </w:pPr>
            <w:r>
              <w:rPr>
                <w:b/>
                <w:color w:val="FFFFFF"/>
                <w:sz w:val="20"/>
              </w:rPr>
              <w:t>Bina</w:t>
            </w:r>
            <w:r>
              <w:rPr>
                <w:b/>
                <w:color w:val="FFFFFF"/>
                <w:spacing w:val="-1"/>
                <w:sz w:val="20"/>
              </w:rPr>
              <w:t xml:space="preserve"> </w:t>
            </w:r>
            <w:r>
              <w:rPr>
                <w:b/>
                <w:color w:val="FFFFFF"/>
                <w:sz w:val="20"/>
              </w:rPr>
              <w:t>Sayısı</w:t>
            </w:r>
          </w:p>
          <w:p w14:paraId="35BE4763" w14:textId="77777777" w:rsidR="004A4B0F" w:rsidRDefault="00B31874">
            <w:pPr>
              <w:pStyle w:val="TableParagraph"/>
              <w:spacing w:before="36"/>
              <w:ind w:left="159" w:right="156"/>
              <w:jc w:val="center"/>
              <w:rPr>
                <w:b/>
                <w:sz w:val="20"/>
              </w:rPr>
            </w:pPr>
            <w:r>
              <w:rPr>
                <w:b/>
                <w:color w:val="FFFFFF"/>
                <w:sz w:val="20"/>
              </w:rPr>
              <w:t>(Tahsisli</w:t>
            </w:r>
            <w:r>
              <w:rPr>
                <w:b/>
                <w:color w:val="FFFFFF"/>
                <w:spacing w:val="-2"/>
                <w:sz w:val="20"/>
              </w:rPr>
              <w:t xml:space="preserve"> </w:t>
            </w:r>
            <w:r>
              <w:rPr>
                <w:b/>
                <w:color w:val="FFFFFF"/>
                <w:sz w:val="20"/>
              </w:rPr>
              <w:t>Binalar</w:t>
            </w:r>
            <w:r>
              <w:rPr>
                <w:b/>
                <w:color w:val="FFFFFF"/>
                <w:spacing w:val="-1"/>
                <w:sz w:val="20"/>
              </w:rPr>
              <w:t xml:space="preserve"> </w:t>
            </w:r>
            <w:r>
              <w:rPr>
                <w:b/>
                <w:color w:val="FFFFFF"/>
                <w:sz w:val="20"/>
              </w:rPr>
              <w:t>Dâhil)</w:t>
            </w:r>
          </w:p>
        </w:tc>
        <w:tc>
          <w:tcPr>
            <w:tcW w:w="2031" w:type="dxa"/>
            <w:tcBorders>
              <w:top w:val="nil"/>
              <w:left w:val="nil"/>
              <w:bottom w:val="nil"/>
              <w:right w:val="nil"/>
            </w:tcBorders>
            <w:shd w:val="clear" w:color="auto" w:fill="8063A1"/>
          </w:tcPr>
          <w:p w14:paraId="5FC578DB" w14:textId="77777777" w:rsidR="004A4B0F" w:rsidRDefault="00B31874">
            <w:pPr>
              <w:pStyle w:val="TableParagraph"/>
              <w:spacing w:before="154" w:line="276" w:lineRule="auto"/>
              <w:ind w:left="312" w:right="275" w:hanging="17"/>
              <w:rPr>
                <w:b/>
                <w:sz w:val="20"/>
              </w:rPr>
            </w:pPr>
            <w:r>
              <w:rPr>
                <w:b/>
                <w:color w:val="FFFFFF"/>
                <w:sz w:val="20"/>
              </w:rPr>
              <w:t>Kapasite Durumu</w:t>
            </w:r>
            <w:r>
              <w:rPr>
                <w:b/>
                <w:color w:val="FFFFFF"/>
                <w:spacing w:val="-43"/>
                <w:sz w:val="20"/>
              </w:rPr>
              <w:t xml:space="preserve"> </w:t>
            </w:r>
            <w:r>
              <w:rPr>
                <w:b/>
                <w:color w:val="FFFFFF"/>
                <w:sz w:val="20"/>
              </w:rPr>
              <w:t>(Yeterli/Yetersiz)</w:t>
            </w:r>
          </w:p>
        </w:tc>
      </w:tr>
      <w:tr w:rsidR="004A4B0F" w14:paraId="6ECDE258" w14:textId="77777777">
        <w:trPr>
          <w:trHeight w:val="280"/>
        </w:trPr>
        <w:tc>
          <w:tcPr>
            <w:tcW w:w="800" w:type="dxa"/>
            <w:tcBorders>
              <w:top w:val="nil"/>
            </w:tcBorders>
          </w:tcPr>
          <w:p w14:paraId="46174D75" w14:textId="77777777" w:rsidR="004A4B0F" w:rsidRDefault="00B31874">
            <w:pPr>
              <w:pStyle w:val="TableParagraph"/>
              <w:spacing w:line="242" w:lineRule="exact"/>
              <w:ind w:right="337"/>
              <w:jc w:val="right"/>
              <w:rPr>
                <w:b/>
                <w:sz w:val="20"/>
              </w:rPr>
            </w:pPr>
            <w:r>
              <w:rPr>
                <w:b/>
                <w:sz w:val="20"/>
              </w:rPr>
              <w:t>1</w:t>
            </w:r>
          </w:p>
        </w:tc>
        <w:tc>
          <w:tcPr>
            <w:tcW w:w="3717" w:type="dxa"/>
            <w:tcBorders>
              <w:top w:val="nil"/>
            </w:tcBorders>
          </w:tcPr>
          <w:p w14:paraId="07036C5B" w14:textId="77777777" w:rsidR="004A4B0F" w:rsidRDefault="00B31874">
            <w:pPr>
              <w:pStyle w:val="TableParagraph"/>
              <w:spacing w:line="242" w:lineRule="exact"/>
              <w:ind w:left="107"/>
              <w:rPr>
                <w:sz w:val="20"/>
              </w:rPr>
            </w:pPr>
            <w:r>
              <w:rPr>
                <w:sz w:val="20"/>
              </w:rPr>
              <w:t>Hizmet Binası</w:t>
            </w:r>
          </w:p>
        </w:tc>
        <w:tc>
          <w:tcPr>
            <w:tcW w:w="2196" w:type="dxa"/>
            <w:tcBorders>
              <w:top w:val="nil"/>
            </w:tcBorders>
          </w:tcPr>
          <w:p w14:paraId="29609349" w14:textId="7E0293F3" w:rsidR="004A4B0F" w:rsidRDefault="00B31874">
            <w:pPr>
              <w:pStyle w:val="TableParagraph"/>
              <w:spacing w:line="242" w:lineRule="exact"/>
              <w:ind w:left="4"/>
              <w:jc w:val="center"/>
              <w:rPr>
                <w:sz w:val="20"/>
              </w:rPr>
            </w:pPr>
            <w:del w:id="229" w:author="OSMANLI" w:date="2023-10-23T09:57:00Z">
              <w:r w:rsidDel="006C2314">
                <w:rPr>
                  <w:sz w:val="20"/>
                </w:rPr>
                <w:delText>2</w:delText>
              </w:r>
            </w:del>
            <w:ins w:id="230" w:author="OSMANLI" w:date="2023-10-23T09:57:00Z">
              <w:r w:rsidR="006C2314">
                <w:rPr>
                  <w:sz w:val="20"/>
                </w:rPr>
                <w:t>2</w:t>
              </w:r>
            </w:ins>
          </w:p>
        </w:tc>
        <w:tc>
          <w:tcPr>
            <w:tcW w:w="2031" w:type="dxa"/>
            <w:tcBorders>
              <w:top w:val="nil"/>
            </w:tcBorders>
          </w:tcPr>
          <w:p w14:paraId="78FF2225" w14:textId="77777777" w:rsidR="004A4B0F" w:rsidRDefault="00B31874">
            <w:pPr>
              <w:pStyle w:val="TableParagraph"/>
              <w:spacing w:before="17" w:line="243" w:lineRule="exact"/>
              <w:ind w:right="747"/>
              <w:jc w:val="right"/>
              <w:rPr>
                <w:sz w:val="20"/>
              </w:rPr>
            </w:pPr>
            <w:r>
              <w:rPr>
                <w:sz w:val="20"/>
              </w:rPr>
              <w:t>yeterli</w:t>
            </w:r>
          </w:p>
        </w:tc>
      </w:tr>
      <w:tr w:rsidR="004A4B0F" w14:paraId="2867AC36" w14:textId="77777777">
        <w:trPr>
          <w:trHeight w:val="280"/>
        </w:trPr>
        <w:tc>
          <w:tcPr>
            <w:tcW w:w="800" w:type="dxa"/>
          </w:tcPr>
          <w:p w14:paraId="6B714260" w14:textId="77777777" w:rsidR="004A4B0F" w:rsidRDefault="00B31874">
            <w:pPr>
              <w:pStyle w:val="TableParagraph"/>
              <w:spacing w:line="242" w:lineRule="exact"/>
              <w:ind w:right="337"/>
              <w:jc w:val="right"/>
              <w:rPr>
                <w:b/>
                <w:sz w:val="20"/>
              </w:rPr>
            </w:pPr>
            <w:r>
              <w:rPr>
                <w:b/>
                <w:sz w:val="20"/>
              </w:rPr>
              <w:t>2</w:t>
            </w:r>
          </w:p>
        </w:tc>
        <w:tc>
          <w:tcPr>
            <w:tcW w:w="3717" w:type="dxa"/>
          </w:tcPr>
          <w:p w14:paraId="730C592E" w14:textId="77777777" w:rsidR="004A4B0F" w:rsidRDefault="00B31874">
            <w:pPr>
              <w:pStyle w:val="TableParagraph"/>
              <w:spacing w:line="242" w:lineRule="exact"/>
              <w:ind w:left="107"/>
              <w:rPr>
                <w:sz w:val="20"/>
              </w:rPr>
            </w:pPr>
            <w:r>
              <w:rPr>
                <w:sz w:val="20"/>
              </w:rPr>
              <w:t>Okul</w:t>
            </w:r>
            <w:r>
              <w:rPr>
                <w:spacing w:val="-4"/>
                <w:sz w:val="20"/>
              </w:rPr>
              <w:t xml:space="preserve"> </w:t>
            </w:r>
            <w:r>
              <w:rPr>
                <w:sz w:val="20"/>
              </w:rPr>
              <w:t>Pansiyon</w:t>
            </w:r>
            <w:r>
              <w:rPr>
                <w:spacing w:val="-4"/>
                <w:sz w:val="20"/>
              </w:rPr>
              <w:t xml:space="preserve"> </w:t>
            </w:r>
            <w:r>
              <w:rPr>
                <w:sz w:val="20"/>
              </w:rPr>
              <w:t>Binası</w:t>
            </w:r>
          </w:p>
        </w:tc>
        <w:tc>
          <w:tcPr>
            <w:tcW w:w="2196" w:type="dxa"/>
          </w:tcPr>
          <w:p w14:paraId="3BC620BD" w14:textId="0738AC53" w:rsidR="004A4B0F" w:rsidRDefault="00B31874">
            <w:pPr>
              <w:pStyle w:val="TableParagraph"/>
              <w:spacing w:line="242" w:lineRule="exact"/>
              <w:ind w:left="4"/>
              <w:jc w:val="center"/>
              <w:rPr>
                <w:sz w:val="20"/>
              </w:rPr>
            </w:pPr>
            <w:del w:id="231" w:author="OSMANLI" w:date="2023-10-23T09:57:00Z">
              <w:r w:rsidDel="006C2314">
                <w:rPr>
                  <w:sz w:val="20"/>
                </w:rPr>
                <w:delText>2</w:delText>
              </w:r>
            </w:del>
            <w:ins w:id="232" w:author="OSMANLI" w:date="2023-10-23T09:57:00Z">
              <w:r w:rsidR="006C2314">
                <w:rPr>
                  <w:sz w:val="20"/>
                </w:rPr>
                <w:t>0</w:t>
              </w:r>
            </w:ins>
          </w:p>
        </w:tc>
        <w:tc>
          <w:tcPr>
            <w:tcW w:w="2031" w:type="dxa"/>
          </w:tcPr>
          <w:p w14:paraId="3AE2C335" w14:textId="77777777" w:rsidR="004A4B0F" w:rsidRDefault="00B31874">
            <w:pPr>
              <w:pStyle w:val="TableParagraph"/>
              <w:spacing w:before="18" w:line="242" w:lineRule="exact"/>
              <w:ind w:right="690"/>
              <w:jc w:val="right"/>
              <w:rPr>
                <w:sz w:val="20"/>
              </w:rPr>
            </w:pPr>
            <w:r>
              <w:rPr>
                <w:sz w:val="20"/>
              </w:rPr>
              <w:t>yetersiz</w:t>
            </w:r>
          </w:p>
        </w:tc>
      </w:tr>
      <w:tr w:rsidR="004A4B0F" w14:paraId="5293ED98" w14:textId="77777777">
        <w:trPr>
          <w:trHeight w:val="281"/>
        </w:trPr>
        <w:tc>
          <w:tcPr>
            <w:tcW w:w="800" w:type="dxa"/>
          </w:tcPr>
          <w:p w14:paraId="2C4652EF" w14:textId="77777777" w:rsidR="004A4B0F" w:rsidRDefault="00B31874">
            <w:pPr>
              <w:pStyle w:val="TableParagraph"/>
              <w:spacing w:line="243" w:lineRule="exact"/>
              <w:ind w:right="337"/>
              <w:jc w:val="right"/>
              <w:rPr>
                <w:b/>
                <w:sz w:val="20"/>
              </w:rPr>
            </w:pPr>
            <w:r>
              <w:rPr>
                <w:b/>
                <w:sz w:val="20"/>
              </w:rPr>
              <w:t>3</w:t>
            </w:r>
          </w:p>
        </w:tc>
        <w:tc>
          <w:tcPr>
            <w:tcW w:w="3717" w:type="dxa"/>
          </w:tcPr>
          <w:p w14:paraId="20E860F6" w14:textId="77777777" w:rsidR="004A4B0F" w:rsidRDefault="00B31874">
            <w:pPr>
              <w:pStyle w:val="TableParagraph"/>
              <w:spacing w:line="243" w:lineRule="exact"/>
              <w:ind w:left="107"/>
              <w:rPr>
                <w:sz w:val="20"/>
              </w:rPr>
            </w:pPr>
            <w:r>
              <w:rPr>
                <w:sz w:val="20"/>
              </w:rPr>
              <w:t>Spor</w:t>
            </w:r>
            <w:r>
              <w:rPr>
                <w:spacing w:val="-5"/>
                <w:sz w:val="20"/>
              </w:rPr>
              <w:t xml:space="preserve"> </w:t>
            </w:r>
            <w:r>
              <w:rPr>
                <w:sz w:val="20"/>
              </w:rPr>
              <w:t>Salonu</w:t>
            </w:r>
          </w:p>
        </w:tc>
        <w:tc>
          <w:tcPr>
            <w:tcW w:w="2196" w:type="dxa"/>
          </w:tcPr>
          <w:p w14:paraId="0DDC7172" w14:textId="70D67123" w:rsidR="004A4B0F" w:rsidRDefault="00B31874">
            <w:pPr>
              <w:pStyle w:val="TableParagraph"/>
              <w:spacing w:line="243" w:lineRule="exact"/>
              <w:ind w:left="4"/>
              <w:jc w:val="center"/>
              <w:rPr>
                <w:sz w:val="20"/>
              </w:rPr>
            </w:pPr>
            <w:del w:id="233" w:author="OSMANLI" w:date="2023-10-23T09:57:00Z">
              <w:r w:rsidDel="006C2314">
                <w:rPr>
                  <w:sz w:val="20"/>
                </w:rPr>
                <w:delText>2</w:delText>
              </w:r>
            </w:del>
            <w:ins w:id="234" w:author="OSMANLI" w:date="2023-10-23T09:57:00Z">
              <w:r w:rsidR="006C2314">
                <w:rPr>
                  <w:sz w:val="20"/>
                </w:rPr>
                <w:t>0</w:t>
              </w:r>
            </w:ins>
          </w:p>
        </w:tc>
        <w:tc>
          <w:tcPr>
            <w:tcW w:w="2031" w:type="dxa"/>
          </w:tcPr>
          <w:p w14:paraId="5CF8DF1B" w14:textId="77777777" w:rsidR="004A4B0F" w:rsidRDefault="00B31874">
            <w:pPr>
              <w:pStyle w:val="TableParagraph"/>
              <w:spacing w:before="18" w:line="243" w:lineRule="exact"/>
              <w:ind w:right="747"/>
              <w:jc w:val="right"/>
              <w:rPr>
                <w:sz w:val="20"/>
              </w:rPr>
            </w:pPr>
            <w:r>
              <w:rPr>
                <w:sz w:val="20"/>
              </w:rPr>
              <w:t>yeterli</w:t>
            </w:r>
          </w:p>
        </w:tc>
      </w:tr>
      <w:tr w:rsidR="004A4B0F" w14:paraId="60557E82" w14:textId="77777777">
        <w:trPr>
          <w:trHeight w:val="280"/>
        </w:trPr>
        <w:tc>
          <w:tcPr>
            <w:tcW w:w="800" w:type="dxa"/>
          </w:tcPr>
          <w:p w14:paraId="100EB172" w14:textId="77777777" w:rsidR="004A4B0F" w:rsidRDefault="00B31874">
            <w:pPr>
              <w:pStyle w:val="TableParagraph"/>
              <w:spacing w:line="242" w:lineRule="exact"/>
              <w:ind w:right="337"/>
              <w:jc w:val="right"/>
              <w:rPr>
                <w:b/>
                <w:sz w:val="20"/>
              </w:rPr>
            </w:pPr>
            <w:r>
              <w:rPr>
                <w:b/>
                <w:sz w:val="20"/>
              </w:rPr>
              <w:t>4</w:t>
            </w:r>
          </w:p>
        </w:tc>
        <w:tc>
          <w:tcPr>
            <w:tcW w:w="3717" w:type="dxa"/>
          </w:tcPr>
          <w:p w14:paraId="1EBA11FF" w14:textId="77777777" w:rsidR="004A4B0F" w:rsidRDefault="00B31874">
            <w:pPr>
              <w:pStyle w:val="TableParagraph"/>
              <w:spacing w:line="242" w:lineRule="exact"/>
              <w:ind w:left="107"/>
              <w:rPr>
                <w:sz w:val="20"/>
              </w:rPr>
            </w:pPr>
            <w:r>
              <w:rPr>
                <w:sz w:val="20"/>
              </w:rPr>
              <w:t>Kütüphane</w:t>
            </w:r>
          </w:p>
        </w:tc>
        <w:tc>
          <w:tcPr>
            <w:tcW w:w="2196" w:type="dxa"/>
          </w:tcPr>
          <w:p w14:paraId="63512439" w14:textId="737043F5" w:rsidR="004A4B0F" w:rsidRDefault="00B31874">
            <w:pPr>
              <w:pStyle w:val="TableParagraph"/>
              <w:spacing w:line="242" w:lineRule="exact"/>
              <w:ind w:left="4"/>
              <w:jc w:val="center"/>
              <w:rPr>
                <w:sz w:val="20"/>
              </w:rPr>
            </w:pPr>
            <w:del w:id="235" w:author="OSMANLI" w:date="2023-10-23T09:57:00Z">
              <w:r w:rsidDel="006C2314">
                <w:rPr>
                  <w:sz w:val="20"/>
                </w:rPr>
                <w:delText>2</w:delText>
              </w:r>
            </w:del>
            <w:ins w:id="236" w:author="OSMANLI" w:date="2023-10-23T09:57:00Z">
              <w:r w:rsidR="006C2314">
                <w:rPr>
                  <w:sz w:val="20"/>
                </w:rPr>
                <w:t>1</w:t>
              </w:r>
            </w:ins>
          </w:p>
        </w:tc>
        <w:tc>
          <w:tcPr>
            <w:tcW w:w="2031" w:type="dxa"/>
          </w:tcPr>
          <w:p w14:paraId="3AE78E93" w14:textId="77777777" w:rsidR="004A4B0F" w:rsidRDefault="00B31874">
            <w:pPr>
              <w:pStyle w:val="TableParagraph"/>
              <w:spacing w:before="17" w:line="243" w:lineRule="exact"/>
              <w:ind w:right="747"/>
              <w:jc w:val="right"/>
              <w:rPr>
                <w:sz w:val="20"/>
              </w:rPr>
            </w:pPr>
            <w:r>
              <w:rPr>
                <w:sz w:val="20"/>
              </w:rPr>
              <w:t>yeterli</w:t>
            </w:r>
          </w:p>
        </w:tc>
      </w:tr>
      <w:tr w:rsidR="004A4B0F" w14:paraId="08F03B55" w14:textId="77777777">
        <w:trPr>
          <w:trHeight w:val="280"/>
        </w:trPr>
        <w:tc>
          <w:tcPr>
            <w:tcW w:w="800" w:type="dxa"/>
          </w:tcPr>
          <w:p w14:paraId="4AE32AA6" w14:textId="77777777" w:rsidR="004A4B0F" w:rsidRDefault="00B31874">
            <w:pPr>
              <w:pStyle w:val="TableParagraph"/>
              <w:spacing w:line="242" w:lineRule="exact"/>
              <w:ind w:right="337"/>
              <w:jc w:val="right"/>
              <w:rPr>
                <w:b/>
                <w:sz w:val="20"/>
              </w:rPr>
            </w:pPr>
            <w:r>
              <w:rPr>
                <w:b/>
                <w:sz w:val="20"/>
              </w:rPr>
              <w:t>5</w:t>
            </w:r>
          </w:p>
        </w:tc>
        <w:tc>
          <w:tcPr>
            <w:tcW w:w="3717" w:type="dxa"/>
          </w:tcPr>
          <w:p w14:paraId="07E811F4" w14:textId="77777777" w:rsidR="004A4B0F" w:rsidRDefault="00B31874">
            <w:pPr>
              <w:pStyle w:val="TableParagraph"/>
              <w:spacing w:line="242" w:lineRule="exact"/>
              <w:ind w:left="107"/>
              <w:rPr>
                <w:sz w:val="20"/>
              </w:rPr>
            </w:pPr>
            <w:r>
              <w:rPr>
                <w:sz w:val="20"/>
              </w:rPr>
              <w:t>İhata</w:t>
            </w:r>
            <w:r>
              <w:rPr>
                <w:spacing w:val="-2"/>
                <w:sz w:val="20"/>
              </w:rPr>
              <w:t xml:space="preserve"> </w:t>
            </w:r>
            <w:r>
              <w:rPr>
                <w:sz w:val="20"/>
              </w:rPr>
              <w:t>Duvarı</w:t>
            </w:r>
          </w:p>
        </w:tc>
        <w:tc>
          <w:tcPr>
            <w:tcW w:w="2196" w:type="dxa"/>
          </w:tcPr>
          <w:p w14:paraId="6D05637A" w14:textId="1544623D" w:rsidR="004A4B0F" w:rsidRDefault="00B31874">
            <w:pPr>
              <w:pStyle w:val="TableParagraph"/>
              <w:spacing w:line="242" w:lineRule="exact"/>
              <w:ind w:left="4"/>
              <w:jc w:val="center"/>
              <w:rPr>
                <w:sz w:val="20"/>
              </w:rPr>
            </w:pPr>
            <w:del w:id="237" w:author="OSMANLI" w:date="2023-10-23T09:58:00Z">
              <w:r w:rsidDel="006C2314">
                <w:rPr>
                  <w:sz w:val="20"/>
                </w:rPr>
                <w:delText>1</w:delText>
              </w:r>
            </w:del>
            <w:ins w:id="238" w:author="OSMANLI" w:date="2023-10-23T09:58:00Z">
              <w:r w:rsidR="006C2314">
                <w:rPr>
                  <w:sz w:val="20"/>
                </w:rPr>
                <w:t>0</w:t>
              </w:r>
            </w:ins>
          </w:p>
        </w:tc>
        <w:tc>
          <w:tcPr>
            <w:tcW w:w="2031" w:type="dxa"/>
          </w:tcPr>
          <w:p w14:paraId="02C6351D" w14:textId="77777777" w:rsidR="004A4B0F" w:rsidRDefault="00B31874">
            <w:pPr>
              <w:pStyle w:val="TableParagraph"/>
              <w:spacing w:before="18" w:line="242" w:lineRule="exact"/>
              <w:ind w:right="747"/>
              <w:jc w:val="right"/>
              <w:rPr>
                <w:sz w:val="20"/>
              </w:rPr>
            </w:pPr>
            <w:r>
              <w:rPr>
                <w:sz w:val="20"/>
              </w:rPr>
              <w:t>yeterli</w:t>
            </w:r>
          </w:p>
        </w:tc>
      </w:tr>
      <w:tr w:rsidR="004A4B0F" w14:paraId="20B33F5E" w14:textId="77777777">
        <w:trPr>
          <w:trHeight w:val="281"/>
        </w:trPr>
        <w:tc>
          <w:tcPr>
            <w:tcW w:w="800" w:type="dxa"/>
          </w:tcPr>
          <w:p w14:paraId="0320DC4A" w14:textId="77777777" w:rsidR="004A4B0F" w:rsidRDefault="00B31874">
            <w:pPr>
              <w:pStyle w:val="TableParagraph"/>
              <w:spacing w:line="243" w:lineRule="exact"/>
              <w:ind w:right="337"/>
              <w:jc w:val="right"/>
              <w:rPr>
                <w:b/>
                <w:sz w:val="20"/>
              </w:rPr>
            </w:pPr>
            <w:r>
              <w:rPr>
                <w:b/>
                <w:sz w:val="20"/>
              </w:rPr>
              <w:t>6</w:t>
            </w:r>
          </w:p>
        </w:tc>
        <w:tc>
          <w:tcPr>
            <w:tcW w:w="3717" w:type="dxa"/>
          </w:tcPr>
          <w:p w14:paraId="1EAFB407" w14:textId="77777777" w:rsidR="004A4B0F" w:rsidRDefault="00B31874">
            <w:pPr>
              <w:pStyle w:val="TableParagraph"/>
              <w:spacing w:line="243" w:lineRule="exact"/>
              <w:ind w:left="107"/>
              <w:rPr>
                <w:sz w:val="20"/>
              </w:rPr>
            </w:pPr>
            <w:r>
              <w:rPr>
                <w:sz w:val="20"/>
              </w:rPr>
              <w:t>Güvenlik</w:t>
            </w:r>
            <w:r>
              <w:rPr>
                <w:spacing w:val="-2"/>
                <w:sz w:val="20"/>
              </w:rPr>
              <w:t xml:space="preserve"> </w:t>
            </w:r>
            <w:r>
              <w:rPr>
                <w:sz w:val="20"/>
              </w:rPr>
              <w:t>Kamerası</w:t>
            </w:r>
            <w:r>
              <w:rPr>
                <w:spacing w:val="-2"/>
                <w:sz w:val="20"/>
              </w:rPr>
              <w:t xml:space="preserve"> </w:t>
            </w:r>
            <w:r>
              <w:rPr>
                <w:sz w:val="20"/>
              </w:rPr>
              <w:t>Sayısı</w:t>
            </w:r>
          </w:p>
        </w:tc>
        <w:tc>
          <w:tcPr>
            <w:tcW w:w="2196" w:type="dxa"/>
          </w:tcPr>
          <w:p w14:paraId="559A411F" w14:textId="4ED7160B" w:rsidR="004A4B0F" w:rsidRDefault="00B31874">
            <w:pPr>
              <w:pStyle w:val="TableParagraph"/>
              <w:spacing w:line="243" w:lineRule="exact"/>
              <w:ind w:left="149" w:right="143"/>
              <w:jc w:val="center"/>
              <w:rPr>
                <w:sz w:val="20"/>
              </w:rPr>
            </w:pPr>
            <w:del w:id="239" w:author="OSMANLI" w:date="2023-10-23T09:58:00Z">
              <w:r w:rsidDel="006C2314">
                <w:rPr>
                  <w:sz w:val="20"/>
                </w:rPr>
                <w:delText>13</w:delText>
              </w:r>
            </w:del>
            <w:ins w:id="240" w:author="OSMANLI" w:date="2023-10-23T09:58:00Z">
              <w:r w:rsidR="006C2314">
                <w:rPr>
                  <w:sz w:val="20"/>
                </w:rPr>
                <w:t>1</w:t>
              </w:r>
            </w:ins>
          </w:p>
        </w:tc>
        <w:tc>
          <w:tcPr>
            <w:tcW w:w="2031" w:type="dxa"/>
          </w:tcPr>
          <w:p w14:paraId="19C11E47" w14:textId="77777777" w:rsidR="004A4B0F" w:rsidRDefault="00B31874">
            <w:pPr>
              <w:pStyle w:val="TableParagraph"/>
              <w:spacing w:before="18" w:line="243" w:lineRule="exact"/>
              <w:ind w:right="690"/>
              <w:jc w:val="right"/>
              <w:rPr>
                <w:sz w:val="20"/>
              </w:rPr>
            </w:pPr>
            <w:r>
              <w:rPr>
                <w:sz w:val="20"/>
              </w:rPr>
              <w:t>yetersiz</w:t>
            </w:r>
          </w:p>
        </w:tc>
      </w:tr>
      <w:tr w:rsidR="004A4B0F" w14:paraId="595FAB43" w14:textId="77777777">
        <w:trPr>
          <w:trHeight w:val="280"/>
        </w:trPr>
        <w:tc>
          <w:tcPr>
            <w:tcW w:w="800" w:type="dxa"/>
          </w:tcPr>
          <w:p w14:paraId="1792CE1F" w14:textId="77777777" w:rsidR="004A4B0F" w:rsidRDefault="00B31874">
            <w:pPr>
              <w:pStyle w:val="TableParagraph"/>
              <w:spacing w:line="242" w:lineRule="exact"/>
              <w:ind w:right="337"/>
              <w:jc w:val="right"/>
              <w:rPr>
                <w:b/>
                <w:sz w:val="20"/>
              </w:rPr>
            </w:pPr>
            <w:r>
              <w:rPr>
                <w:b/>
                <w:sz w:val="20"/>
              </w:rPr>
              <w:t>7</w:t>
            </w:r>
          </w:p>
        </w:tc>
        <w:tc>
          <w:tcPr>
            <w:tcW w:w="3717" w:type="dxa"/>
          </w:tcPr>
          <w:p w14:paraId="75FA2DFC" w14:textId="77777777" w:rsidR="004A4B0F" w:rsidRDefault="00B31874">
            <w:pPr>
              <w:pStyle w:val="TableParagraph"/>
              <w:spacing w:line="242" w:lineRule="exact"/>
              <w:ind w:left="107"/>
              <w:rPr>
                <w:sz w:val="20"/>
              </w:rPr>
            </w:pPr>
            <w:r>
              <w:rPr>
                <w:sz w:val="20"/>
              </w:rPr>
              <w:t>Yemekhane</w:t>
            </w:r>
          </w:p>
        </w:tc>
        <w:tc>
          <w:tcPr>
            <w:tcW w:w="2196" w:type="dxa"/>
          </w:tcPr>
          <w:p w14:paraId="19C31BA1" w14:textId="6A4F48FC" w:rsidR="004A4B0F" w:rsidRDefault="00B31874">
            <w:pPr>
              <w:pStyle w:val="TableParagraph"/>
              <w:spacing w:line="242" w:lineRule="exact"/>
              <w:ind w:left="4"/>
              <w:jc w:val="center"/>
              <w:rPr>
                <w:sz w:val="20"/>
              </w:rPr>
            </w:pPr>
            <w:del w:id="241" w:author="OSMANLI" w:date="2023-10-23T09:58:00Z">
              <w:r w:rsidDel="006C2314">
                <w:rPr>
                  <w:sz w:val="20"/>
                </w:rPr>
                <w:delText>1</w:delText>
              </w:r>
            </w:del>
            <w:ins w:id="242" w:author="OSMANLI" w:date="2023-10-23T09:58:00Z">
              <w:r w:rsidR="006C2314">
                <w:rPr>
                  <w:sz w:val="20"/>
                </w:rPr>
                <w:t>0</w:t>
              </w:r>
            </w:ins>
          </w:p>
        </w:tc>
        <w:tc>
          <w:tcPr>
            <w:tcW w:w="2031" w:type="dxa"/>
          </w:tcPr>
          <w:p w14:paraId="6D07A55C" w14:textId="77777777" w:rsidR="004A4B0F" w:rsidRDefault="00B31874">
            <w:pPr>
              <w:pStyle w:val="TableParagraph"/>
              <w:spacing w:before="17" w:line="243" w:lineRule="exact"/>
              <w:ind w:right="747"/>
              <w:jc w:val="right"/>
              <w:rPr>
                <w:sz w:val="20"/>
              </w:rPr>
            </w:pPr>
            <w:r>
              <w:rPr>
                <w:sz w:val="20"/>
              </w:rPr>
              <w:t>yeterli</w:t>
            </w:r>
          </w:p>
        </w:tc>
      </w:tr>
      <w:tr w:rsidR="004A4B0F" w14:paraId="7427560B" w14:textId="77777777">
        <w:trPr>
          <w:trHeight w:val="280"/>
        </w:trPr>
        <w:tc>
          <w:tcPr>
            <w:tcW w:w="800" w:type="dxa"/>
          </w:tcPr>
          <w:p w14:paraId="463A1875" w14:textId="77777777" w:rsidR="004A4B0F" w:rsidRDefault="00B31874">
            <w:pPr>
              <w:pStyle w:val="TableParagraph"/>
              <w:spacing w:line="242" w:lineRule="exact"/>
              <w:ind w:right="337"/>
              <w:jc w:val="right"/>
              <w:rPr>
                <w:b/>
                <w:sz w:val="20"/>
              </w:rPr>
            </w:pPr>
            <w:r>
              <w:rPr>
                <w:b/>
                <w:sz w:val="20"/>
              </w:rPr>
              <w:t>8</w:t>
            </w:r>
          </w:p>
        </w:tc>
        <w:tc>
          <w:tcPr>
            <w:tcW w:w="3717" w:type="dxa"/>
          </w:tcPr>
          <w:p w14:paraId="3DC928A8" w14:textId="77777777" w:rsidR="004A4B0F" w:rsidRDefault="00B31874">
            <w:pPr>
              <w:pStyle w:val="TableParagraph"/>
              <w:spacing w:line="242" w:lineRule="exact"/>
              <w:ind w:left="107"/>
              <w:rPr>
                <w:sz w:val="20"/>
              </w:rPr>
            </w:pPr>
            <w:r>
              <w:rPr>
                <w:sz w:val="20"/>
              </w:rPr>
              <w:t>Engelli</w:t>
            </w:r>
            <w:r>
              <w:rPr>
                <w:spacing w:val="-1"/>
                <w:sz w:val="20"/>
              </w:rPr>
              <w:t xml:space="preserve"> </w:t>
            </w:r>
            <w:r>
              <w:rPr>
                <w:sz w:val="20"/>
              </w:rPr>
              <w:t>Asansörü</w:t>
            </w:r>
          </w:p>
        </w:tc>
        <w:tc>
          <w:tcPr>
            <w:tcW w:w="2196" w:type="dxa"/>
          </w:tcPr>
          <w:p w14:paraId="69297AF0" w14:textId="7B8E9D57" w:rsidR="004A4B0F" w:rsidRDefault="00B31874">
            <w:pPr>
              <w:pStyle w:val="TableParagraph"/>
              <w:spacing w:line="242" w:lineRule="exact"/>
              <w:ind w:left="4"/>
              <w:jc w:val="center"/>
              <w:rPr>
                <w:sz w:val="20"/>
              </w:rPr>
            </w:pPr>
            <w:del w:id="243" w:author="OSMANLI" w:date="2023-10-23T09:58:00Z">
              <w:r w:rsidDel="006C2314">
                <w:rPr>
                  <w:sz w:val="20"/>
                </w:rPr>
                <w:delText>2</w:delText>
              </w:r>
            </w:del>
            <w:ins w:id="244" w:author="OSMANLI" w:date="2023-10-23T09:58:00Z">
              <w:r w:rsidR="006C2314">
                <w:rPr>
                  <w:sz w:val="20"/>
                </w:rPr>
                <w:t>0</w:t>
              </w:r>
            </w:ins>
          </w:p>
        </w:tc>
        <w:tc>
          <w:tcPr>
            <w:tcW w:w="2031" w:type="dxa"/>
          </w:tcPr>
          <w:p w14:paraId="775E3515" w14:textId="77777777" w:rsidR="004A4B0F" w:rsidRDefault="00B31874">
            <w:pPr>
              <w:pStyle w:val="TableParagraph"/>
              <w:spacing w:before="18" w:line="242" w:lineRule="exact"/>
              <w:ind w:right="747"/>
              <w:jc w:val="right"/>
              <w:rPr>
                <w:sz w:val="20"/>
              </w:rPr>
            </w:pPr>
            <w:r>
              <w:rPr>
                <w:sz w:val="20"/>
              </w:rPr>
              <w:t>yeterli</w:t>
            </w:r>
          </w:p>
        </w:tc>
      </w:tr>
      <w:tr w:rsidR="004A4B0F" w14:paraId="7F9330B9" w14:textId="77777777">
        <w:trPr>
          <w:trHeight w:val="281"/>
        </w:trPr>
        <w:tc>
          <w:tcPr>
            <w:tcW w:w="800" w:type="dxa"/>
          </w:tcPr>
          <w:p w14:paraId="241CE819" w14:textId="77777777" w:rsidR="004A4B0F" w:rsidRDefault="00B31874">
            <w:pPr>
              <w:pStyle w:val="TableParagraph"/>
              <w:spacing w:line="243" w:lineRule="exact"/>
              <w:ind w:right="337"/>
              <w:jc w:val="right"/>
              <w:rPr>
                <w:b/>
                <w:sz w:val="20"/>
              </w:rPr>
            </w:pPr>
            <w:r>
              <w:rPr>
                <w:b/>
                <w:sz w:val="20"/>
              </w:rPr>
              <w:t>9</w:t>
            </w:r>
          </w:p>
        </w:tc>
        <w:tc>
          <w:tcPr>
            <w:tcW w:w="3717" w:type="dxa"/>
          </w:tcPr>
          <w:p w14:paraId="0400C38E" w14:textId="77777777" w:rsidR="004A4B0F" w:rsidRDefault="00B31874">
            <w:pPr>
              <w:pStyle w:val="TableParagraph"/>
              <w:spacing w:line="243" w:lineRule="exact"/>
              <w:ind w:left="107"/>
              <w:rPr>
                <w:sz w:val="20"/>
              </w:rPr>
            </w:pPr>
            <w:r>
              <w:rPr>
                <w:sz w:val="20"/>
              </w:rPr>
              <w:t>Engelli</w:t>
            </w:r>
            <w:r>
              <w:rPr>
                <w:spacing w:val="-1"/>
                <w:sz w:val="20"/>
              </w:rPr>
              <w:t xml:space="preserve"> </w:t>
            </w:r>
            <w:r>
              <w:rPr>
                <w:sz w:val="20"/>
              </w:rPr>
              <w:t>Platformu</w:t>
            </w:r>
          </w:p>
        </w:tc>
        <w:tc>
          <w:tcPr>
            <w:tcW w:w="2196" w:type="dxa"/>
          </w:tcPr>
          <w:p w14:paraId="2C5AC21A" w14:textId="259389E7" w:rsidR="004A4B0F" w:rsidRDefault="00B31874">
            <w:pPr>
              <w:pStyle w:val="TableParagraph"/>
              <w:spacing w:line="243" w:lineRule="exact"/>
              <w:ind w:left="4"/>
              <w:jc w:val="center"/>
              <w:rPr>
                <w:sz w:val="20"/>
              </w:rPr>
            </w:pPr>
            <w:del w:id="245" w:author="OSMANLI" w:date="2023-10-23T09:58:00Z">
              <w:r w:rsidDel="006C2314">
                <w:rPr>
                  <w:sz w:val="20"/>
                </w:rPr>
                <w:delText>1</w:delText>
              </w:r>
            </w:del>
            <w:ins w:id="246" w:author="OSMANLI" w:date="2023-10-23T09:58:00Z">
              <w:r w:rsidR="006C2314">
                <w:rPr>
                  <w:sz w:val="20"/>
                </w:rPr>
                <w:t>0</w:t>
              </w:r>
            </w:ins>
          </w:p>
        </w:tc>
        <w:tc>
          <w:tcPr>
            <w:tcW w:w="2031" w:type="dxa"/>
          </w:tcPr>
          <w:p w14:paraId="30D53D08" w14:textId="3CAA78C9" w:rsidR="004A4B0F" w:rsidRDefault="00B31874">
            <w:pPr>
              <w:pStyle w:val="TableParagraph"/>
              <w:spacing w:before="18" w:line="243" w:lineRule="exact"/>
              <w:ind w:right="690"/>
              <w:jc w:val="right"/>
              <w:rPr>
                <w:sz w:val="20"/>
              </w:rPr>
            </w:pPr>
            <w:del w:id="247" w:author="OSMANLI" w:date="2023-10-23T09:58:00Z">
              <w:r w:rsidDel="006C2314">
                <w:rPr>
                  <w:sz w:val="20"/>
                </w:rPr>
                <w:delText>yetersiz</w:delText>
              </w:r>
            </w:del>
            <w:ins w:id="248" w:author="OSMANLI" w:date="2023-10-23T09:58:00Z">
              <w:r w:rsidR="006C2314">
                <w:rPr>
                  <w:sz w:val="20"/>
                </w:rPr>
                <w:t>yeterli</w:t>
              </w:r>
            </w:ins>
          </w:p>
        </w:tc>
      </w:tr>
    </w:tbl>
    <w:p w14:paraId="4CC11AB9" w14:textId="77777777" w:rsidR="004A4B0F" w:rsidRDefault="004A4B0F">
      <w:pPr>
        <w:pStyle w:val="GvdeMetni"/>
        <w:rPr>
          <w:b/>
          <w:sz w:val="22"/>
        </w:rPr>
      </w:pPr>
    </w:p>
    <w:p w14:paraId="272B0C3E" w14:textId="77777777" w:rsidR="004A4B0F" w:rsidRDefault="004A4B0F">
      <w:pPr>
        <w:pStyle w:val="GvdeMetni"/>
        <w:spacing w:before="8"/>
        <w:rPr>
          <w:b/>
          <w:sz w:val="23"/>
        </w:rPr>
      </w:pPr>
    </w:p>
    <w:p w14:paraId="3981629E" w14:textId="77777777" w:rsidR="004A4B0F" w:rsidRDefault="00B31874">
      <w:pPr>
        <w:ind w:left="776"/>
        <w:rPr>
          <w:b/>
          <w:sz w:val="20"/>
        </w:rPr>
      </w:pPr>
      <w:r>
        <w:rPr>
          <w:b/>
          <w:sz w:val="20"/>
        </w:rPr>
        <w:t>Tablo</w:t>
      </w:r>
      <w:r>
        <w:rPr>
          <w:b/>
          <w:spacing w:val="-3"/>
          <w:sz w:val="20"/>
        </w:rPr>
        <w:t xml:space="preserve"> </w:t>
      </w:r>
      <w:r>
        <w:rPr>
          <w:b/>
          <w:sz w:val="20"/>
        </w:rPr>
        <w:t>13 Teknoloji</w:t>
      </w:r>
      <w:r>
        <w:rPr>
          <w:b/>
          <w:spacing w:val="-2"/>
          <w:sz w:val="20"/>
        </w:rPr>
        <w:t xml:space="preserve"> </w:t>
      </w:r>
      <w:r>
        <w:rPr>
          <w:b/>
          <w:sz w:val="20"/>
        </w:rPr>
        <w:t>ve</w:t>
      </w:r>
      <w:r>
        <w:rPr>
          <w:b/>
          <w:spacing w:val="-1"/>
          <w:sz w:val="20"/>
        </w:rPr>
        <w:t xml:space="preserve"> </w:t>
      </w:r>
      <w:r>
        <w:rPr>
          <w:b/>
          <w:sz w:val="20"/>
        </w:rPr>
        <w:t>Bilişim</w:t>
      </w:r>
      <w:r>
        <w:rPr>
          <w:b/>
          <w:spacing w:val="-2"/>
          <w:sz w:val="20"/>
        </w:rPr>
        <w:t xml:space="preserve"> </w:t>
      </w:r>
      <w:r>
        <w:rPr>
          <w:b/>
          <w:sz w:val="20"/>
        </w:rPr>
        <w:t>Altyapısı</w:t>
      </w:r>
    </w:p>
    <w:tbl>
      <w:tblPr>
        <w:tblStyle w:val="TableNormal"/>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09"/>
        <w:gridCol w:w="1275"/>
      </w:tblGrid>
      <w:tr w:rsidR="004A4B0F" w14:paraId="2B77C84D" w14:textId="77777777">
        <w:trPr>
          <w:trHeight w:val="275"/>
        </w:trPr>
        <w:tc>
          <w:tcPr>
            <w:tcW w:w="8784" w:type="dxa"/>
            <w:gridSpan w:val="2"/>
            <w:shd w:val="clear" w:color="auto" w:fill="8063A1"/>
          </w:tcPr>
          <w:p w14:paraId="33B114CD" w14:textId="77777777" w:rsidR="004A4B0F" w:rsidRDefault="00B31874">
            <w:pPr>
              <w:pStyle w:val="TableParagraph"/>
              <w:spacing w:line="256" w:lineRule="exact"/>
              <w:ind w:left="2858" w:right="2852"/>
              <w:jc w:val="center"/>
              <w:rPr>
                <w:rFonts w:ascii="Times New Roman" w:hAnsi="Times New Roman"/>
                <w:b/>
                <w:sz w:val="24"/>
              </w:rPr>
            </w:pPr>
            <w:r>
              <w:rPr>
                <w:rFonts w:ascii="Times New Roman" w:hAnsi="Times New Roman"/>
                <w:b/>
                <w:color w:val="FFFFFF"/>
                <w:sz w:val="24"/>
              </w:rPr>
              <w:t>Teknoloji</w:t>
            </w:r>
            <w:r>
              <w:rPr>
                <w:rFonts w:ascii="Times New Roman" w:hAnsi="Times New Roman"/>
                <w:b/>
                <w:color w:val="FFFFFF"/>
                <w:spacing w:val="-4"/>
                <w:sz w:val="24"/>
              </w:rPr>
              <w:t xml:space="preserve"> </w:t>
            </w:r>
            <w:r>
              <w:rPr>
                <w:rFonts w:ascii="Times New Roman" w:hAnsi="Times New Roman"/>
                <w:b/>
                <w:color w:val="FFFFFF"/>
                <w:sz w:val="24"/>
              </w:rPr>
              <w:t>ve</w:t>
            </w:r>
            <w:r>
              <w:rPr>
                <w:rFonts w:ascii="Times New Roman" w:hAnsi="Times New Roman"/>
                <w:b/>
                <w:color w:val="FFFFFF"/>
                <w:spacing w:val="-3"/>
                <w:sz w:val="24"/>
              </w:rPr>
              <w:t xml:space="preserve"> </w:t>
            </w:r>
            <w:r>
              <w:rPr>
                <w:rFonts w:ascii="Times New Roman" w:hAnsi="Times New Roman"/>
                <w:b/>
                <w:color w:val="FFFFFF"/>
                <w:sz w:val="24"/>
              </w:rPr>
              <w:t>Bilişim</w:t>
            </w:r>
            <w:r>
              <w:rPr>
                <w:rFonts w:ascii="Times New Roman" w:hAnsi="Times New Roman"/>
                <w:b/>
                <w:color w:val="FFFFFF"/>
                <w:spacing w:val="-3"/>
                <w:sz w:val="24"/>
              </w:rPr>
              <w:t xml:space="preserve"> </w:t>
            </w:r>
            <w:r>
              <w:rPr>
                <w:rFonts w:ascii="Times New Roman" w:hAnsi="Times New Roman"/>
                <w:b/>
                <w:color w:val="FFFFFF"/>
                <w:sz w:val="24"/>
              </w:rPr>
              <w:t>Altyapısı</w:t>
            </w:r>
          </w:p>
        </w:tc>
      </w:tr>
      <w:tr w:rsidR="004A4B0F" w14:paraId="4A24553F" w14:textId="77777777">
        <w:trPr>
          <w:trHeight w:val="275"/>
        </w:trPr>
        <w:tc>
          <w:tcPr>
            <w:tcW w:w="7509" w:type="dxa"/>
          </w:tcPr>
          <w:p w14:paraId="2D4C04EB"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Etkileşimli</w:t>
            </w:r>
            <w:r>
              <w:rPr>
                <w:rFonts w:ascii="Times New Roman" w:hAnsi="Times New Roman"/>
                <w:spacing w:val="-3"/>
                <w:sz w:val="24"/>
              </w:rPr>
              <w:t xml:space="preserve"> </w:t>
            </w:r>
            <w:r>
              <w:rPr>
                <w:rFonts w:ascii="Times New Roman" w:hAnsi="Times New Roman"/>
                <w:sz w:val="24"/>
              </w:rPr>
              <w:t>akıllı</w:t>
            </w:r>
            <w:r>
              <w:rPr>
                <w:rFonts w:ascii="Times New Roman" w:hAnsi="Times New Roman"/>
                <w:spacing w:val="-2"/>
                <w:sz w:val="24"/>
              </w:rPr>
              <w:t xml:space="preserve"> </w:t>
            </w:r>
            <w:r>
              <w:rPr>
                <w:rFonts w:ascii="Times New Roman" w:hAnsi="Times New Roman"/>
                <w:sz w:val="24"/>
              </w:rPr>
              <w:t>tahta</w:t>
            </w:r>
            <w:r>
              <w:rPr>
                <w:rFonts w:ascii="Times New Roman" w:hAnsi="Times New Roman"/>
                <w:spacing w:val="-2"/>
                <w:sz w:val="24"/>
              </w:rPr>
              <w:t xml:space="preserve"> </w:t>
            </w:r>
            <w:r>
              <w:rPr>
                <w:rFonts w:ascii="Times New Roman" w:hAnsi="Times New Roman"/>
                <w:sz w:val="24"/>
              </w:rPr>
              <w:t>sayısı</w:t>
            </w:r>
          </w:p>
        </w:tc>
        <w:tc>
          <w:tcPr>
            <w:tcW w:w="1275" w:type="dxa"/>
          </w:tcPr>
          <w:p w14:paraId="58658822" w14:textId="60DAA899" w:rsidR="004A4B0F" w:rsidRDefault="00B31874">
            <w:pPr>
              <w:pStyle w:val="TableParagraph"/>
              <w:spacing w:line="256" w:lineRule="exact"/>
              <w:ind w:left="462" w:right="455"/>
              <w:jc w:val="center"/>
              <w:rPr>
                <w:rFonts w:ascii="Times New Roman"/>
                <w:sz w:val="24"/>
              </w:rPr>
            </w:pPr>
            <w:del w:id="249" w:author="OSMANLI" w:date="2023-10-23T09:58:00Z">
              <w:r w:rsidDel="006C2314">
                <w:rPr>
                  <w:rFonts w:ascii="Times New Roman"/>
                  <w:sz w:val="24"/>
                </w:rPr>
                <w:delText>52</w:delText>
              </w:r>
            </w:del>
            <w:ins w:id="250" w:author="OSMANLI" w:date="2023-10-23T09:58:00Z">
              <w:r w:rsidR="006C2314">
                <w:rPr>
                  <w:rFonts w:ascii="Times New Roman"/>
                  <w:sz w:val="24"/>
                </w:rPr>
                <w:t>0</w:t>
              </w:r>
            </w:ins>
          </w:p>
        </w:tc>
      </w:tr>
      <w:tr w:rsidR="004A4B0F" w14:paraId="780F993F" w14:textId="77777777">
        <w:trPr>
          <w:trHeight w:val="276"/>
        </w:trPr>
        <w:tc>
          <w:tcPr>
            <w:tcW w:w="7509" w:type="dxa"/>
          </w:tcPr>
          <w:p w14:paraId="6EE72401" w14:textId="77777777" w:rsidR="004A4B0F" w:rsidRDefault="00B31874">
            <w:pPr>
              <w:pStyle w:val="TableParagraph"/>
              <w:spacing w:line="257" w:lineRule="exact"/>
              <w:ind w:left="106"/>
              <w:rPr>
                <w:rFonts w:ascii="Times New Roman" w:hAnsi="Times New Roman"/>
                <w:sz w:val="24"/>
              </w:rPr>
            </w:pPr>
            <w:r>
              <w:rPr>
                <w:rFonts w:ascii="Times New Roman" w:hAnsi="Times New Roman"/>
                <w:sz w:val="24"/>
              </w:rPr>
              <w:t>Tablet</w:t>
            </w:r>
            <w:r>
              <w:rPr>
                <w:rFonts w:ascii="Times New Roman" w:hAnsi="Times New Roman"/>
                <w:spacing w:val="-3"/>
                <w:sz w:val="24"/>
              </w:rPr>
              <w:t xml:space="preserve"> </w:t>
            </w:r>
            <w:r>
              <w:rPr>
                <w:rFonts w:ascii="Times New Roman" w:hAnsi="Times New Roman"/>
                <w:sz w:val="24"/>
              </w:rPr>
              <w:t>sayısı</w:t>
            </w:r>
          </w:p>
        </w:tc>
        <w:tc>
          <w:tcPr>
            <w:tcW w:w="1275" w:type="dxa"/>
          </w:tcPr>
          <w:p w14:paraId="345D3D90" w14:textId="61408F3B" w:rsidR="004A4B0F" w:rsidRDefault="00B31874">
            <w:pPr>
              <w:pStyle w:val="TableParagraph"/>
              <w:spacing w:line="257" w:lineRule="exact"/>
              <w:ind w:left="7"/>
              <w:jc w:val="center"/>
              <w:rPr>
                <w:rFonts w:ascii="Times New Roman"/>
                <w:sz w:val="24"/>
              </w:rPr>
            </w:pPr>
            <w:del w:id="251" w:author="OSMANLI" w:date="2023-10-23T09:58:00Z">
              <w:r w:rsidDel="006C2314">
                <w:rPr>
                  <w:rFonts w:ascii="Times New Roman"/>
                  <w:sz w:val="24"/>
                </w:rPr>
                <w:delText>4</w:delText>
              </w:r>
            </w:del>
            <w:ins w:id="252" w:author="OSMANLI" w:date="2023-10-23T09:58:00Z">
              <w:r w:rsidR="006C2314">
                <w:rPr>
                  <w:rFonts w:ascii="Times New Roman"/>
                  <w:sz w:val="24"/>
                </w:rPr>
                <w:t>0</w:t>
              </w:r>
            </w:ins>
          </w:p>
        </w:tc>
      </w:tr>
      <w:tr w:rsidR="004A4B0F" w14:paraId="22152CC8" w14:textId="77777777">
        <w:trPr>
          <w:trHeight w:val="275"/>
        </w:trPr>
        <w:tc>
          <w:tcPr>
            <w:tcW w:w="7509" w:type="dxa"/>
          </w:tcPr>
          <w:p w14:paraId="09770139"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İnternet</w:t>
            </w:r>
            <w:r>
              <w:rPr>
                <w:rFonts w:ascii="Times New Roman" w:hAnsi="Times New Roman"/>
                <w:spacing w:val="-2"/>
                <w:sz w:val="24"/>
              </w:rPr>
              <w:t xml:space="preserve"> </w:t>
            </w:r>
            <w:r>
              <w:rPr>
                <w:rFonts w:ascii="Times New Roman" w:hAnsi="Times New Roman"/>
                <w:sz w:val="24"/>
              </w:rPr>
              <w:t>altyapısı</w:t>
            </w:r>
          </w:p>
        </w:tc>
        <w:tc>
          <w:tcPr>
            <w:tcW w:w="1275" w:type="dxa"/>
          </w:tcPr>
          <w:p w14:paraId="35769A96" w14:textId="77777777" w:rsidR="004A4B0F" w:rsidRDefault="00B31874">
            <w:pPr>
              <w:pStyle w:val="TableParagraph"/>
              <w:spacing w:line="256" w:lineRule="exact"/>
              <w:ind w:left="463" w:right="455"/>
              <w:jc w:val="center"/>
              <w:rPr>
                <w:rFonts w:ascii="Times New Roman"/>
                <w:sz w:val="24"/>
              </w:rPr>
            </w:pPr>
            <w:r>
              <w:rPr>
                <w:rFonts w:ascii="Times New Roman"/>
                <w:sz w:val="24"/>
              </w:rPr>
              <w:t>var</w:t>
            </w:r>
          </w:p>
        </w:tc>
      </w:tr>
      <w:tr w:rsidR="004A4B0F" w14:paraId="2EF22E1E" w14:textId="77777777">
        <w:trPr>
          <w:trHeight w:val="275"/>
        </w:trPr>
        <w:tc>
          <w:tcPr>
            <w:tcW w:w="7509" w:type="dxa"/>
          </w:tcPr>
          <w:p w14:paraId="2163C8A7"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Bilgisayar/bilişim</w:t>
            </w:r>
            <w:r>
              <w:rPr>
                <w:rFonts w:ascii="Times New Roman" w:hAnsi="Times New Roman"/>
                <w:spacing w:val="-4"/>
                <w:sz w:val="24"/>
              </w:rPr>
              <w:t xml:space="preserve"> </w:t>
            </w:r>
            <w:r>
              <w:rPr>
                <w:rFonts w:ascii="Times New Roman" w:hAnsi="Times New Roman"/>
                <w:sz w:val="24"/>
              </w:rPr>
              <w:t>teknolojileri</w:t>
            </w:r>
            <w:r>
              <w:rPr>
                <w:rFonts w:ascii="Times New Roman" w:hAnsi="Times New Roman"/>
                <w:spacing w:val="-3"/>
                <w:sz w:val="24"/>
              </w:rPr>
              <w:t xml:space="preserve"> </w:t>
            </w:r>
            <w:r>
              <w:rPr>
                <w:rFonts w:ascii="Times New Roman" w:hAnsi="Times New Roman"/>
                <w:sz w:val="24"/>
              </w:rPr>
              <w:t>sınıfı/laboratuarı</w:t>
            </w:r>
            <w:r>
              <w:rPr>
                <w:rFonts w:ascii="Times New Roman" w:hAnsi="Times New Roman"/>
                <w:spacing w:val="-2"/>
                <w:sz w:val="24"/>
              </w:rPr>
              <w:t xml:space="preserve"> </w:t>
            </w:r>
            <w:r>
              <w:rPr>
                <w:rFonts w:ascii="Times New Roman" w:hAnsi="Times New Roman"/>
                <w:sz w:val="24"/>
              </w:rPr>
              <w:t>sayısı</w:t>
            </w:r>
          </w:p>
        </w:tc>
        <w:tc>
          <w:tcPr>
            <w:tcW w:w="1275" w:type="dxa"/>
          </w:tcPr>
          <w:p w14:paraId="0C1579E6" w14:textId="43E2A82D" w:rsidR="004A4B0F" w:rsidRDefault="00B31874">
            <w:pPr>
              <w:pStyle w:val="TableParagraph"/>
              <w:spacing w:line="256" w:lineRule="exact"/>
              <w:ind w:left="7"/>
              <w:jc w:val="center"/>
              <w:rPr>
                <w:rFonts w:ascii="Times New Roman"/>
                <w:sz w:val="24"/>
              </w:rPr>
            </w:pPr>
            <w:del w:id="253" w:author="OSMANLI" w:date="2023-10-23T09:58:00Z">
              <w:r w:rsidDel="006C2314">
                <w:rPr>
                  <w:rFonts w:ascii="Times New Roman"/>
                  <w:sz w:val="24"/>
                </w:rPr>
                <w:delText>1</w:delText>
              </w:r>
            </w:del>
            <w:ins w:id="254" w:author="OSMANLI" w:date="2023-10-23T09:58:00Z">
              <w:r w:rsidR="006C2314">
                <w:rPr>
                  <w:rFonts w:ascii="Times New Roman"/>
                  <w:sz w:val="24"/>
                </w:rPr>
                <w:t>0</w:t>
              </w:r>
            </w:ins>
          </w:p>
        </w:tc>
      </w:tr>
      <w:tr w:rsidR="004A4B0F" w14:paraId="1C9101E1" w14:textId="77777777">
        <w:trPr>
          <w:trHeight w:val="276"/>
        </w:trPr>
        <w:tc>
          <w:tcPr>
            <w:tcW w:w="7509" w:type="dxa"/>
          </w:tcPr>
          <w:p w14:paraId="1BE00C44" w14:textId="77777777" w:rsidR="004A4B0F" w:rsidRDefault="00B31874">
            <w:pPr>
              <w:pStyle w:val="TableParagraph"/>
              <w:spacing w:line="257" w:lineRule="exact"/>
              <w:ind w:left="106"/>
              <w:rPr>
                <w:rFonts w:ascii="Times New Roman" w:hAnsi="Times New Roman"/>
                <w:sz w:val="24"/>
              </w:rPr>
            </w:pPr>
            <w:r>
              <w:rPr>
                <w:rFonts w:ascii="Times New Roman" w:hAnsi="Times New Roman"/>
                <w:sz w:val="24"/>
              </w:rPr>
              <w:t>Fotokopi</w:t>
            </w:r>
            <w:r>
              <w:rPr>
                <w:rFonts w:ascii="Times New Roman" w:hAnsi="Times New Roman"/>
                <w:spacing w:val="-4"/>
                <w:sz w:val="24"/>
              </w:rPr>
              <w:t xml:space="preserve"> </w:t>
            </w:r>
            <w:r>
              <w:rPr>
                <w:rFonts w:ascii="Times New Roman" w:hAnsi="Times New Roman"/>
                <w:sz w:val="24"/>
              </w:rPr>
              <w:t>makinesi</w:t>
            </w:r>
            <w:r>
              <w:rPr>
                <w:rFonts w:ascii="Times New Roman" w:hAnsi="Times New Roman"/>
                <w:spacing w:val="-4"/>
                <w:sz w:val="24"/>
              </w:rPr>
              <w:t xml:space="preserve"> </w:t>
            </w:r>
            <w:r>
              <w:rPr>
                <w:rFonts w:ascii="Times New Roman" w:hAnsi="Times New Roman"/>
                <w:sz w:val="24"/>
              </w:rPr>
              <w:t>sayısı</w:t>
            </w:r>
          </w:p>
        </w:tc>
        <w:tc>
          <w:tcPr>
            <w:tcW w:w="1275" w:type="dxa"/>
          </w:tcPr>
          <w:p w14:paraId="7D435E99" w14:textId="4877AA91" w:rsidR="004A4B0F" w:rsidRDefault="00B31874">
            <w:pPr>
              <w:pStyle w:val="TableParagraph"/>
              <w:spacing w:line="257" w:lineRule="exact"/>
              <w:ind w:left="7"/>
              <w:jc w:val="center"/>
              <w:rPr>
                <w:rFonts w:ascii="Times New Roman"/>
                <w:sz w:val="24"/>
              </w:rPr>
            </w:pPr>
            <w:del w:id="255" w:author="OSMANLI" w:date="2023-10-23T09:58:00Z">
              <w:r w:rsidDel="006C2314">
                <w:rPr>
                  <w:rFonts w:ascii="Times New Roman"/>
                  <w:sz w:val="24"/>
                </w:rPr>
                <w:delText>5</w:delText>
              </w:r>
            </w:del>
            <w:ins w:id="256" w:author="OSMANLI" w:date="2023-10-23T09:58:00Z">
              <w:r w:rsidR="006C2314">
                <w:rPr>
                  <w:rFonts w:ascii="Times New Roman"/>
                  <w:sz w:val="24"/>
                </w:rPr>
                <w:t>1</w:t>
              </w:r>
            </w:ins>
          </w:p>
        </w:tc>
      </w:tr>
      <w:tr w:rsidR="004A4B0F" w14:paraId="62E3C611" w14:textId="77777777">
        <w:trPr>
          <w:trHeight w:val="275"/>
        </w:trPr>
        <w:tc>
          <w:tcPr>
            <w:tcW w:w="7509" w:type="dxa"/>
          </w:tcPr>
          <w:p w14:paraId="0201D69B"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DYS</w:t>
            </w:r>
            <w:r>
              <w:rPr>
                <w:rFonts w:ascii="Times New Roman" w:hAnsi="Times New Roman"/>
                <w:spacing w:val="-3"/>
                <w:sz w:val="24"/>
              </w:rPr>
              <w:t xml:space="preserve"> </w:t>
            </w:r>
            <w:r>
              <w:rPr>
                <w:rFonts w:ascii="Times New Roman" w:hAnsi="Times New Roman"/>
                <w:sz w:val="24"/>
              </w:rPr>
              <w:t>kullanımı</w:t>
            </w:r>
          </w:p>
        </w:tc>
        <w:tc>
          <w:tcPr>
            <w:tcW w:w="1275" w:type="dxa"/>
          </w:tcPr>
          <w:p w14:paraId="1B929ED3" w14:textId="77777777" w:rsidR="004A4B0F" w:rsidRDefault="00B31874">
            <w:pPr>
              <w:pStyle w:val="TableParagraph"/>
              <w:spacing w:line="256" w:lineRule="exact"/>
              <w:ind w:left="463" w:right="455"/>
              <w:jc w:val="center"/>
              <w:rPr>
                <w:rFonts w:ascii="Times New Roman"/>
                <w:sz w:val="24"/>
              </w:rPr>
            </w:pPr>
            <w:r>
              <w:rPr>
                <w:rFonts w:ascii="Times New Roman"/>
                <w:sz w:val="24"/>
              </w:rPr>
              <w:t>var</w:t>
            </w:r>
          </w:p>
        </w:tc>
      </w:tr>
      <w:tr w:rsidR="004A4B0F" w14:paraId="1F8FDE65" w14:textId="77777777">
        <w:trPr>
          <w:trHeight w:val="275"/>
        </w:trPr>
        <w:tc>
          <w:tcPr>
            <w:tcW w:w="7509" w:type="dxa"/>
          </w:tcPr>
          <w:p w14:paraId="57325A9B"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Bilişim</w:t>
            </w:r>
            <w:r>
              <w:rPr>
                <w:rFonts w:ascii="Times New Roman" w:hAnsi="Times New Roman"/>
                <w:spacing w:val="-4"/>
                <w:sz w:val="24"/>
              </w:rPr>
              <w:t xml:space="preserve"> </w:t>
            </w:r>
            <w:r>
              <w:rPr>
                <w:rFonts w:ascii="Times New Roman" w:hAnsi="Times New Roman"/>
                <w:sz w:val="24"/>
              </w:rPr>
              <w:t>Teknolojileri/Bilişim</w:t>
            </w:r>
            <w:r>
              <w:rPr>
                <w:rFonts w:ascii="Times New Roman" w:hAnsi="Times New Roman"/>
                <w:spacing w:val="-4"/>
                <w:sz w:val="24"/>
              </w:rPr>
              <w:t xml:space="preserve"> </w:t>
            </w:r>
            <w:r>
              <w:rPr>
                <w:rFonts w:ascii="Times New Roman" w:hAnsi="Times New Roman"/>
                <w:sz w:val="24"/>
              </w:rPr>
              <w:t>Teknolojileri</w:t>
            </w:r>
            <w:r>
              <w:rPr>
                <w:rFonts w:ascii="Times New Roman" w:hAnsi="Times New Roman"/>
                <w:spacing w:val="-2"/>
                <w:sz w:val="24"/>
              </w:rPr>
              <w:t xml:space="preserve"> </w:t>
            </w:r>
            <w:r>
              <w:rPr>
                <w:rFonts w:ascii="Times New Roman" w:hAnsi="Times New Roman"/>
                <w:sz w:val="24"/>
              </w:rPr>
              <w:t>Rehber</w:t>
            </w:r>
            <w:r>
              <w:rPr>
                <w:rFonts w:ascii="Times New Roman" w:hAnsi="Times New Roman"/>
                <w:spacing w:val="-1"/>
                <w:sz w:val="24"/>
              </w:rPr>
              <w:t xml:space="preserve"> </w:t>
            </w:r>
            <w:r>
              <w:rPr>
                <w:rFonts w:ascii="Times New Roman" w:hAnsi="Times New Roman"/>
                <w:sz w:val="24"/>
              </w:rPr>
              <w:t>Öğretmeni</w:t>
            </w:r>
            <w:r>
              <w:rPr>
                <w:rFonts w:ascii="Times New Roman" w:hAnsi="Times New Roman"/>
                <w:spacing w:val="-2"/>
                <w:sz w:val="24"/>
              </w:rPr>
              <w:t xml:space="preserve"> </w:t>
            </w:r>
            <w:r>
              <w:rPr>
                <w:rFonts w:ascii="Times New Roman" w:hAnsi="Times New Roman"/>
                <w:sz w:val="24"/>
              </w:rPr>
              <w:t>sayısı</w:t>
            </w:r>
          </w:p>
        </w:tc>
        <w:tc>
          <w:tcPr>
            <w:tcW w:w="1275" w:type="dxa"/>
          </w:tcPr>
          <w:p w14:paraId="41CAE3BF" w14:textId="77777777" w:rsidR="004A4B0F" w:rsidRDefault="00B31874">
            <w:pPr>
              <w:pStyle w:val="TableParagraph"/>
              <w:spacing w:line="256" w:lineRule="exact"/>
              <w:ind w:left="7"/>
              <w:jc w:val="center"/>
              <w:rPr>
                <w:rFonts w:ascii="Times New Roman"/>
                <w:sz w:val="24"/>
              </w:rPr>
            </w:pPr>
            <w:r>
              <w:rPr>
                <w:rFonts w:ascii="Times New Roman"/>
                <w:w w:val="99"/>
                <w:sz w:val="24"/>
              </w:rPr>
              <w:t>-</w:t>
            </w:r>
          </w:p>
        </w:tc>
      </w:tr>
      <w:tr w:rsidR="004A4B0F" w14:paraId="0E85AC8E" w14:textId="77777777">
        <w:trPr>
          <w:trHeight w:val="276"/>
        </w:trPr>
        <w:tc>
          <w:tcPr>
            <w:tcW w:w="7509" w:type="dxa"/>
          </w:tcPr>
          <w:p w14:paraId="6D539185"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Elektronik</w:t>
            </w:r>
            <w:r>
              <w:rPr>
                <w:rFonts w:ascii="Times New Roman" w:hAnsi="Times New Roman"/>
                <w:spacing w:val="-2"/>
                <w:sz w:val="24"/>
              </w:rPr>
              <w:t xml:space="preserve"> </w:t>
            </w:r>
            <w:r>
              <w:rPr>
                <w:rFonts w:ascii="Times New Roman" w:hAnsi="Times New Roman"/>
                <w:sz w:val="24"/>
              </w:rPr>
              <w:t>dilek,</w:t>
            </w:r>
            <w:r>
              <w:rPr>
                <w:rFonts w:ascii="Times New Roman" w:hAnsi="Times New Roman"/>
                <w:spacing w:val="-3"/>
                <w:sz w:val="24"/>
              </w:rPr>
              <w:t xml:space="preserve"> </w:t>
            </w:r>
            <w:r>
              <w:rPr>
                <w:rFonts w:ascii="Times New Roman" w:hAnsi="Times New Roman"/>
                <w:sz w:val="24"/>
              </w:rPr>
              <w:t>istek,</w:t>
            </w:r>
            <w:r>
              <w:rPr>
                <w:rFonts w:ascii="Times New Roman" w:hAnsi="Times New Roman"/>
                <w:spacing w:val="-1"/>
                <w:sz w:val="24"/>
              </w:rPr>
              <w:t xml:space="preserve"> </w:t>
            </w:r>
            <w:r>
              <w:rPr>
                <w:rFonts w:ascii="Times New Roman" w:hAnsi="Times New Roman"/>
                <w:sz w:val="24"/>
              </w:rPr>
              <w:t>öneri</w:t>
            </w:r>
            <w:r>
              <w:rPr>
                <w:rFonts w:ascii="Times New Roman" w:hAnsi="Times New Roman"/>
                <w:spacing w:val="-2"/>
                <w:sz w:val="24"/>
              </w:rPr>
              <w:t xml:space="preserve"> </w:t>
            </w:r>
            <w:r>
              <w:rPr>
                <w:rFonts w:ascii="Times New Roman" w:hAnsi="Times New Roman"/>
                <w:sz w:val="24"/>
              </w:rPr>
              <w:t>sisteminin</w:t>
            </w:r>
            <w:r>
              <w:rPr>
                <w:rFonts w:ascii="Times New Roman" w:hAnsi="Times New Roman"/>
                <w:spacing w:val="-1"/>
                <w:sz w:val="24"/>
              </w:rPr>
              <w:t xml:space="preserve"> </w:t>
            </w:r>
            <w:r>
              <w:rPr>
                <w:rFonts w:ascii="Times New Roman" w:hAnsi="Times New Roman"/>
                <w:sz w:val="24"/>
              </w:rPr>
              <w:t>kullanımı</w:t>
            </w:r>
          </w:p>
        </w:tc>
        <w:tc>
          <w:tcPr>
            <w:tcW w:w="1275" w:type="dxa"/>
          </w:tcPr>
          <w:p w14:paraId="3A028A70" w14:textId="77777777" w:rsidR="004A4B0F" w:rsidRDefault="00B31874">
            <w:pPr>
              <w:pStyle w:val="TableParagraph"/>
              <w:spacing w:line="256" w:lineRule="exact"/>
              <w:ind w:left="463" w:right="455"/>
              <w:jc w:val="center"/>
              <w:rPr>
                <w:rFonts w:ascii="Times New Roman"/>
                <w:sz w:val="24"/>
              </w:rPr>
            </w:pPr>
            <w:r>
              <w:rPr>
                <w:rFonts w:ascii="Times New Roman"/>
                <w:sz w:val="24"/>
              </w:rPr>
              <w:t>var</w:t>
            </w:r>
          </w:p>
        </w:tc>
      </w:tr>
      <w:tr w:rsidR="004A4B0F" w14:paraId="5034495A" w14:textId="77777777">
        <w:trPr>
          <w:trHeight w:val="276"/>
        </w:trPr>
        <w:tc>
          <w:tcPr>
            <w:tcW w:w="7509" w:type="dxa"/>
          </w:tcPr>
          <w:p w14:paraId="39396A1A" w14:textId="77777777" w:rsidR="004A4B0F" w:rsidRDefault="00B31874">
            <w:pPr>
              <w:pStyle w:val="TableParagraph"/>
              <w:spacing w:line="257" w:lineRule="exact"/>
              <w:ind w:left="106"/>
              <w:rPr>
                <w:rFonts w:ascii="Times New Roman" w:hAnsi="Times New Roman"/>
                <w:sz w:val="24"/>
              </w:rPr>
            </w:pPr>
            <w:r>
              <w:rPr>
                <w:rFonts w:ascii="Times New Roman" w:hAnsi="Times New Roman"/>
                <w:sz w:val="24"/>
              </w:rPr>
              <w:t>EBA’ya</w:t>
            </w:r>
            <w:r>
              <w:rPr>
                <w:rFonts w:ascii="Times New Roman" w:hAnsi="Times New Roman"/>
                <w:spacing w:val="-2"/>
                <w:sz w:val="24"/>
              </w:rPr>
              <w:t xml:space="preserve"> </w:t>
            </w:r>
            <w:r>
              <w:rPr>
                <w:rFonts w:ascii="Times New Roman" w:hAnsi="Times New Roman"/>
                <w:sz w:val="24"/>
              </w:rPr>
              <w:t>kayıtlı</w:t>
            </w:r>
            <w:r>
              <w:rPr>
                <w:rFonts w:ascii="Times New Roman" w:hAnsi="Times New Roman"/>
                <w:spacing w:val="-2"/>
                <w:sz w:val="24"/>
              </w:rPr>
              <w:t xml:space="preserve"> </w:t>
            </w:r>
            <w:r>
              <w:rPr>
                <w:rFonts w:ascii="Times New Roman" w:hAnsi="Times New Roman"/>
                <w:sz w:val="24"/>
              </w:rPr>
              <w:t>öğretmen</w:t>
            </w:r>
            <w:r>
              <w:rPr>
                <w:rFonts w:ascii="Times New Roman" w:hAnsi="Times New Roman"/>
                <w:spacing w:val="-2"/>
                <w:sz w:val="24"/>
              </w:rPr>
              <w:t xml:space="preserve"> </w:t>
            </w:r>
            <w:r>
              <w:rPr>
                <w:rFonts w:ascii="Times New Roman" w:hAnsi="Times New Roman"/>
                <w:sz w:val="24"/>
              </w:rPr>
              <w:t>sayısı</w:t>
            </w:r>
          </w:p>
        </w:tc>
        <w:tc>
          <w:tcPr>
            <w:tcW w:w="1275" w:type="dxa"/>
          </w:tcPr>
          <w:p w14:paraId="6AA828DB" w14:textId="06E9BC10" w:rsidR="004A4B0F" w:rsidRDefault="00B31874">
            <w:pPr>
              <w:pStyle w:val="TableParagraph"/>
              <w:spacing w:line="257" w:lineRule="exact"/>
              <w:ind w:left="462" w:right="455"/>
              <w:jc w:val="center"/>
              <w:rPr>
                <w:rFonts w:ascii="Times New Roman"/>
                <w:sz w:val="24"/>
              </w:rPr>
            </w:pPr>
            <w:del w:id="257" w:author="OSMANLI" w:date="2023-10-23T09:58:00Z">
              <w:r w:rsidDel="006C2314">
                <w:rPr>
                  <w:rFonts w:ascii="Times New Roman"/>
                  <w:sz w:val="24"/>
                </w:rPr>
                <w:delText>78</w:delText>
              </w:r>
            </w:del>
            <w:ins w:id="258" w:author="OSMANLI" w:date="2023-10-23T09:58:00Z">
              <w:r w:rsidR="006C2314">
                <w:rPr>
                  <w:rFonts w:ascii="Times New Roman"/>
                  <w:sz w:val="24"/>
                </w:rPr>
                <w:t>1</w:t>
              </w:r>
            </w:ins>
          </w:p>
        </w:tc>
      </w:tr>
      <w:tr w:rsidR="004A4B0F" w14:paraId="1AC3B802" w14:textId="77777777">
        <w:trPr>
          <w:trHeight w:val="275"/>
        </w:trPr>
        <w:tc>
          <w:tcPr>
            <w:tcW w:w="7509" w:type="dxa"/>
          </w:tcPr>
          <w:p w14:paraId="00EEDBD7"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SMS</w:t>
            </w:r>
            <w:r>
              <w:rPr>
                <w:rFonts w:ascii="Times New Roman" w:hAnsi="Times New Roman"/>
                <w:spacing w:val="-4"/>
                <w:sz w:val="24"/>
              </w:rPr>
              <w:t xml:space="preserve"> </w:t>
            </w:r>
            <w:r>
              <w:rPr>
                <w:rFonts w:ascii="Times New Roman" w:hAnsi="Times New Roman"/>
                <w:sz w:val="24"/>
              </w:rPr>
              <w:t>bilgilendirme</w:t>
            </w:r>
            <w:r>
              <w:rPr>
                <w:rFonts w:ascii="Times New Roman" w:hAnsi="Times New Roman"/>
                <w:spacing w:val="-3"/>
                <w:sz w:val="24"/>
              </w:rPr>
              <w:t xml:space="preserve"> </w:t>
            </w:r>
            <w:r>
              <w:rPr>
                <w:rFonts w:ascii="Times New Roman" w:hAnsi="Times New Roman"/>
                <w:sz w:val="24"/>
              </w:rPr>
              <w:t>sistemi</w:t>
            </w:r>
            <w:r>
              <w:rPr>
                <w:rFonts w:ascii="Times New Roman" w:hAnsi="Times New Roman"/>
                <w:spacing w:val="-3"/>
                <w:sz w:val="24"/>
              </w:rPr>
              <w:t xml:space="preserve"> </w:t>
            </w:r>
            <w:r>
              <w:rPr>
                <w:rFonts w:ascii="Times New Roman" w:hAnsi="Times New Roman"/>
                <w:sz w:val="24"/>
              </w:rPr>
              <w:t>kullanımı</w:t>
            </w:r>
          </w:p>
        </w:tc>
        <w:tc>
          <w:tcPr>
            <w:tcW w:w="1275" w:type="dxa"/>
          </w:tcPr>
          <w:p w14:paraId="667467EC" w14:textId="77777777" w:rsidR="004A4B0F" w:rsidRDefault="00B31874">
            <w:pPr>
              <w:pStyle w:val="TableParagraph"/>
              <w:spacing w:line="256" w:lineRule="exact"/>
              <w:ind w:left="463" w:right="455"/>
              <w:jc w:val="center"/>
              <w:rPr>
                <w:rFonts w:ascii="Times New Roman"/>
                <w:sz w:val="24"/>
              </w:rPr>
            </w:pPr>
            <w:r>
              <w:rPr>
                <w:rFonts w:ascii="Times New Roman"/>
                <w:sz w:val="24"/>
              </w:rPr>
              <w:t>var</w:t>
            </w:r>
          </w:p>
        </w:tc>
      </w:tr>
      <w:tr w:rsidR="004A4B0F" w14:paraId="2D8223BC" w14:textId="77777777">
        <w:trPr>
          <w:trHeight w:val="275"/>
        </w:trPr>
        <w:tc>
          <w:tcPr>
            <w:tcW w:w="7509" w:type="dxa"/>
          </w:tcPr>
          <w:p w14:paraId="6176D98D"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MEB</w:t>
            </w:r>
            <w:r>
              <w:rPr>
                <w:rFonts w:ascii="Times New Roman" w:hAnsi="Times New Roman"/>
                <w:spacing w:val="-3"/>
                <w:sz w:val="24"/>
              </w:rPr>
              <w:t xml:space="preserve"> </w:t>
            </w:r>
            <w:r>
              <w:rPr>
                <w:rFonts w:ascii="Times New Roman" w:hAnsi="Times New Roman"/>
                <w:sz w:val="24"/>
              </w:rPr>
              <w:t>tarafından</w:t>
            </w:r>
            <w:r>
              <w:rPr>
                <w:rFonts w:ascii="Times New Roman" w:hAnsi="Times New Roman"/>
                <w:spacing w:val="-2"/>
                <w:sz w:val="24"/>
              </w:rPr>
              <w:t xml:space="preserve"> </w:t>
            </w:r>
            <w:r>
              <w:rPr>
                <w:rFonts w:ascii="Times New Roman" w:hAnsi="Times New Roman"/>
                <w:sz w:val="24"/>
              </w:rPr>
              <w:t>sağlanan</w:t>
            </w:r>
            <w:r>
              <w:rPr>
                <w:rFonts w:ascii="Times New Roman" w:hAnsi="Times New Roman"/>
                <w:spacing w:val="-2"/>
                <w:sz w:val="24"/>
              </w:rPr>
              <w:t xml:space="preserve"> </w:t>
            </w:r>
            <w:r>
              <w:rPr>
                <w:rFonts w:ascii="Times New Roman" w:hAnsi="Times New Roman"/>
                <w:sz w:val="24"/>
              </w:rPr>
              <w:t>resmi</w:t>
            </w:r>
            <w:r>
              <w:rPr>
                <w:rFonts w:ascii="Times New Roman" w:hAnsi="Times New Roman"/>
                <w:spacing w:val="-2"/>
                <w:sz w:val="24"/>
              </w:rPr>
              <w:t xml:space="preserve"> </w:t>
            </w:r>
            <w:r>
              <w:rPr>
                <w:rFonts w:ascii="Times New Roman" w:hAnsi="Times New Roman"/>
                <w:sz w:val="24"/>
              </w:rPr>
              <w:t>internet</w:t>
            </w:r>
            <w:r>
              <w:rPr>
                <w:rFonts w:ascii="Times New Roman" w:hAnsi="Times New Roman"/>
                <w:spacing w:val="-2"/>
                <w:sz w:val="24"/>
              </w:rPr>
              <w:t xml:space="preserve"> </w:t>
            </w:r>
            <w:r>
              <w:rPr>
                <w:rFonts w:ascii="Times New Roman" w:hAnsi="Times New Roman"/>
                <w:sz w:val="24"/>
              </w:rPr>
              <w:t>sitesinin</w:t>
            </w:r>
            <w:r>
              <w:rPr>
                <w:rFonts w:ascii="Times New Roman" w:hAnsi="Times New Roman"/>
                <w:spacing w:val="-4"/>
                <w:sz w:val="24"/>
              </w:rPr>
              <w:t xml:space="preserve"> </w:t>
            </w:r>
            <w:r>
              <w:rPr>
                <w:rFonts w:ascii="Times New Roman" w:hAnsi="Times New Roman"/>
                <w:sz w:val="24"/>
              </w:rPr>
              <w:t>kullanımı</w:t>
            </w:r>
          </w:p>
        </w:tc>
        <w:tc>
          <w:tcPr>
            <w:tcW w:w="1275" w:type="dxa"/>
          </w:tcPr>
          <w:p w14:paraId="2784D23D" w14:textId="77777777" w:rsidR="004A4B0F" w:rsidRDefault="00B31874">
            <w:pPr>
              <w:pStyle w:val="TableParagraph"/>
              <w:spacing w:line="256" w:lineRule="exact"/>
              <w:ind w:left="463" w:right="455"/>
              <w:jc w:val="center"/>
              <w:rPr>
                <w:rFonts w:ascii="Times New Roman"/>
                <w:sz w:val="24"/>
              </w:rPr>
            </w:pPr>
            <w:r>
              <w:rPr>
                <w:rFonts w:ascii="Times New Roman"/>
                <w:sz w:val="24"/>
              </w:rPr>
              <w:t>var</w:t>
            </w:r>
          </w:p>
        </w:tc>
      </w:tr>
      <w:tr w:rsidR="004A4B0F" w14:paraId="1DB1018A" w14:textId="77777777">
        <w:trPr>
          <w:trHeight w:val="276"/>
        </w:trPr>
        <w:tc>
          <w:tcPr>
            <w:tcW w:w="7509" w:type="dxa"/>
          </w:tcPr>
          <w:p w14:paraId="74A1B843" w14:textId="77777777" w:rsidR="004A4B0F" w:rsidRDefault="00B31874">
            <w:pPr>
              <w:pStyle w:val="TableParagraph"/>
              <w:spacing w:line="257" w:lineRule="exact"/>
              <w:ind w:left="106"/>
              <w:rPr>
                <w:rFonts w:ascii="Times New Roman" w:hAnsi="Times New Roman"/>
                <w:sz w:val="24"/>
              </w:rPr>
            </w:pPr>
            <w:r>
              <w:rPr>
                <w:rFonts w:ascii="Times New Roman" w:hAnsi="Times New Roman"/>
                <w:sz w:val="24"/>
              </w:rPr>
              <w:t>Resmi</w:t>
            </w:r>
            <w:r>
              <w:rPr>
                <w:rFonts w:ascii="Times New Roman" w:hAnsi="Times New Roman"/>
                <w:spacing w:val="-3"/>
                <w:sz w:val="24"/>
              </w:rPr>
              <w:t xml:space="preserve"> </w:t>
            </w:r>
            <w:r>
              <w:rPr>
                <w:rFonts w:ascii="Times New Roman" w:hAnsi="Times New Roman"/>
                <w:sz w:val="24"/>
              </w:rPr>
              <w:t>elektronik</w:t>
            </w:r>
            <w:r>
              <w:rPr>
                <w:rFonts w:ascii="Times New Roman" w:hAnsi="Times New Roman"/>
                <w:spacing w:val="-2"/>
                <w:sz w:val="24"/>
              </w:rPr>
              <w:t xml:space="preserve"> </w:t>
            </w:r>
            <w:r>
              <w:rPr>
                <w:rFonts w:ascii="Times New Roman" w:hAnsi="Times New Roman"/>
                <w:sz w:val="24"/>
              </w:rPr>
              <w:t>posta</w:t>
            </w:r>
            <w:r>
              <w:rPr>
                <w:rFonts w:ascii="Times New Roman" w:hAnsi="Times New Roman"/>
                <w:spacing w:val="-2"/>
                <w:sz w:val="24"/>
              </w:rPr>
              <w:t xml:space="preserve"> </w:t>
            </w:r>
            <w:r>
              <w:rPr>
                <w:rFonts w:ascii="Times New Roman" w:hAnsi="Times New Roman"/>
                <w:sz w:val="24"/>
              </w:rPr>
              <w:t>adresinin</w:t>
            </w:r>
            <w:r>
              <w:rPr>
                <w:rFonts w:ascii="Times New Roman" w:hAnsi="Times New Roman"/>
                <w:spacing w:val="-3"/>
                <w:sz w:val="24"/>
              </w:rPr>
              <w:t xml:space="preserve"> </w:t>
            </w:r>
            <w:r>
              <w:rPr>
                <w:rFonts w:ascii="Times New Roman" w:hAnsi="Times New Roman"/>
                <w:sz w:val="24"/>
              </w:rPr>
              <w:t>kullanımı</w:t>
            </w:r>
          </w:p>
        </w:tc>
        <w:tc>
          <w:tcPr>
            <w:tcW w:w="1275" w:type="dxa"/>
          </w:tcPr>
          <w:p w14:paraId="7B26E1CA" w14:textId="77777777" w:rsidR="004A4B0F" w:rsidRDefault="00B31874">
            <w:pPr>
              <w:pStyle w:val="TableParagraph"/>
              <w:spacing w:line="257" w:lineRule="exact"/>
              <w:ind w:left="463" w:right="455"/>
              <w:jc w:val="center"/>
              <w:rPr>
                <w:rFonts w:ascii="Times New Roman"/>
                <w:sz w:val="24"/>
              </w:rPr>
            </w:pPr>
            <w:r>
              <w:rPr>
                <w:rFonts w:ascii="Times New Roman"/>
                <w:sz w:val="24"/>
              </w:rPr>
              <w:t>var</w:t>
            </w:r>
          </w:p>
        </w:tc>
      </w:tr>
      <w:tr w:rsidR="004A4B0F" w14:paraId="1E637F96" w14:textId="77777777">
        <w:trPr>
          <w:trHeight w:val="275"/>
        </w:trPr>
        <w:tc>
          <w:tcPr>
            <w:tcW w:w="7509" w:type="dxa"/>
          </w:tcPr>
          <w:p w14:paraId="2A94C80D"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Kurumsal</w:t>
            </w:r>
            <w:r>
              <w:rPr>
                <w:rFonts w:ascii="Times New Roman" w:hAnsi="Times New Roman"/>
                <w:spacing w:val="-3"/>
                <w:sz w:val="24"/>
              </w:rPr>
              <w:t xml:space="preserve"> </w:t>
            </w:r>
            <w:r>
              <w:rPr>
                <w:rFonts w:ascii="Times New Roman" w:hAnsi="Times New Roman"/>
                <w:sz w:val="24"/>
              </w:rPr>
              <w:t>istatistik</w:t>
            </w:r>
            <w:r>
              <w:rPr>
                <w:rFonts w:ascii="Times New Roman" w:hAnsi="Times New Roman"/>
                <w:spacing w:val="-3"/>
                <w:sz w:val="24"/>
              </w:rPr>
              <w:t xml:space="preserve"> </w:t>
            </w:r>
            <w:r>
              <w:rPr>
                <w:rFonts w:ascii="Times New Roman" w:hAnsi="Times New Roman"/>
                <w:sz w:val="24"/>
              </w:rPr>
              <w:t>elde</w:t>
            </w:r>
            <w:r>
              <w:rPr>
                <w:rFonts w:ascii="Times New Roman" w:hAnsi="Times New Roman"/>
                <w:spacing w:val="-3"/>
                <w:sz w:val="24"/>
              </w:rPr>
              <w:t xml:space="preserve"> </w:t>
            </w:r>
            <w:r>
              <w:rPr>
                <w:rFonts w:ascii="Times New Roman" w:hAnsi="Times New Roman"/>
                <w:sz w:val="24"/>
              </w:rPr>
              <w:t>etme</w:t>
            </w:r>
            <w:r>
              <w:rPr>
                <w:rFonts w:ascii="Times New Roman" w:hAnsi="Times New Roman"/>
                <w:spacing w:val="-3"/>
                <w:sz w:val="24"/>
              </w:rPr>
              <w:t xml:space="preserve"> </w:t>
            </w:r>
            <w:r>
              <w:rPr>
                <w:rFonts w:ascii="Times New Roman" w:hAnsi="Times New Roman"/>
                <w:sz w:val="24"/>
              </w:rPr>
              <w:t>sistemi</w:t>
            </w:r>
            <w:r>
              <w:rPr>
                <w:rFonts w:ascii="Times New Roman" w:hAnsi="Times New Roman"/>
                <w:spacing w:val="-2"/>
                <w:sz w:val="24"/>
              </w:rPr>
              <w:t xml:space="preserve"> </w:t>
            </w:r>
            <w:r>
              <w:rPr>
                <w:rFonts w:ascii="Times New Roman" w:hAnsi="Times New Roman"/>
                <w:sz w:val="24"/>
              </w:rPr>
              <w:t>kullanımı</w:t>
            </w:r>
          </w:p>
        </w:tc>
        <w:tc>
          <w:tcPr>
            <w:tcW w:w="1275" w:type="dxa"/>
          </w:tcPr>
          <w:p w14:paraId="28CB680D" w14:textId="77777777" w:rsidR="004A4B0F" w:rsidRDefault="00B31874">
            <w:pPr>
              <w:pStyle w:val="TableParagraph"/>
              <w:spacing w:line="256" w:lineRule="exact"/>
              <w:ind w:left="463" w:right="455"/>
              <w:jc w:val="center"/>
              <w:rPr>
                <w:rFonts w:ascii="Times New Roman"/>
                <w:sz w:val="24"/>
              </w:rPr>
            </w:pPr>
            <w:r>
              <w:rPr>
                <w:rFonts w:ascii="Times New Roman"/>
                <w:sz w:val="24"/>
              </w:rPr>
              <w:t>var</w:t>
            </w:r>
          </w:p>
        </w:tc>
      </w:tr>
    </w:tbl>
    <w:p w14:paraId="6A224E31" w14:textId="77777777" w:rsidR="004A4B0F" w:rsidRDefault="004A4B0F">
      <w:pPr>
        <w:pStyle w:val="GvdeMetni"/>
        <w:rPr>
          <w:b/>
          <w:sz w:val="22"/>
        </w:rPr>
      </w:pPr>
    </w:p>
    <w:p w14:paraId="411EB08D" w14:textId="77777777" w:rsidR="004A4B0F" w:rsidRDefault="004A4B0F">
      <w:pPr>
        <w:pStyle w:val="GvdeMetni"/>
        <w:rPr>
          <w:b/>
          <w:sz w:val="22"/>
        </w:rPr>
      </w:pPr>
    </w:p>
    <w:p w14:paraId="5167E9A3" w14:textId="77777777" w:rsidR="004A4B0F" w:rsidRDefault="00B31874">
      <w:pPr>
        <w:pStyle w:val="Balk1"/>
        <w:spacing w:before="165"/>
      </w:pPr>
      <w:r>
        <w:t>Mali</w:t>
      </w:r>
      <w:r>
        <w:rPr>
          <w:spacing w:val="-3"/>
        </w:rPr>
        <w:t xml:space="preserve"> </w:t>
      </w:r>
      <w:r>
        <w:t>Kaynak</w:t>
      </w:r>
      <w:r>
        <w:rPr>
          <w:spacing w:val="-1"/>
        </w:rPr>
        <w:t xml:space="preserve"> </w:t>
      </w:r>
      <w:r>
        <w:t>Analizi</w:t>
      </w:r>
    </w:p>
    <w:p w14:paraId="1A7AF8F2" w14:textId="77777777" w:rsidR="004A4B0F" w:rsidRDefault="00B31874">
      <w:pPr>
        <w:spacing w:before="202"/>
        <w:ind w:left="776"/>
        <w:rPr>
          <w:b/>
          <w:sz w:val="20"/>
        </w:rPr>
      </w:pPr>
      <w:bookmarkStart w:id="259" w:name="_bookmark4"/>
      <w:bookmarkEnd w:id="259"/>
      <w:r>
        <w:rPr>
          <w:b/>
          <w:sz w:val="20"/>
        </w:rPr>
        <w:t>Tablo</w:t>
      </w:r>
      <w:r>
        <w:rPr>
          <w:b/>
          <w:spacing w:val="-2"/>
          <w:sz w:val="20"/>
        </w:rPr>
        <w:t xml:space="preserve"> </w:t>
      </w:r>
      <w:r>
        <w:rPr>
          <w:b/>
          <w:sz w:val="20"/>
        </w:rPr>
        <w:t>14</w:t>
      </w:r>
      <w:r>
        <w:rPr>
          <w:b/>
          <w:spacing w:val="1"/>
          <w:sz w:val="20"/>
        </w:rPr>
        <w:t xml:space="preserve"> </w:t>
      </w:r>
      <w:r>
        <w:rPr>
          <w:b/>
          <w:sz w:val="20"/>
        </w:rPr>
        <w:t>Tahmini Kaynaklar</w:t>
      </w:r>
      <w:r>
        <w:rPr>
          <w:b/>
          <w:spacing w:val="-1"/>
          <w:sz w:val="20"/>
        </w:rPr>
        <w:t xml:space="preserve"> </w:t>
      </w:r>
      <w:r>
        <w:rPr>
          <w:b/>
          <w:sz w:val="20"/>
        </w:rPr>
        <w:t>(TL)</w:t>
      </w:r>
    </w:p>
    <w:p w14:paraId="7AAD1083" w14:textId="77777777" w:rsidR="004A4B0F" w:rsidRDefault="00B31874">
      <w:pPr>
        <w:pStyle w:val="GvdeMetni"/>
        <w:ind w:left="640" w:right="439"/>
      </w:pPr>
      <w:r>
        <w:t>Müdürlüğümüzün</w:t>
      </w:r>
      <w:r>
        <w:rPr>
          <w:spacing w:val="41"/>
        </w:rPr>
        <w:t xml:space="preserve"> </w:t>
      </w:r>
      <w:r w:rsidR="002662A7">
        <w:t>2024-2028</w:t>
      </w:r>
      <w:r>
        <w:rPr>
          <w:spacing w:val="40"/>
        </w:rPr>
        <w:t xml:space="preserve"> </w:t>
      </w:r>
      <w:r>
        <w:t>döneminde</w:t>
      </w:r>
      <w:r>
        <w:rPr>
          <w:spacing w:val="41"/>
        </w:rPr>
        <w:t xml:space="preserve"> </w:t>
      </w:r>
      <w:r>
        <w:t>kaynakları,</w:t>
      </w:r>
      <w:r>
        <w:rPr>
          <w:spacing w:val="41"/>
        </w:rPr>
        <w:t xml:space="preserve"> </w:t>
      </w:r>
      <w:r>
        <w:t>uygulanmakta</w:t>
      </w:r>
      <w:r>
        <w:rPr>
          <w:spacing w:val="41"/>
        </w:rPr>
        <w:t xml:space="preserve"> </w:t>
      </w:r>
      <w:r>
        <w:t>olan</w:t>
      </w:r>
      <w:r>
        <w:rPr>
          <w:spacing w:val="41"/>
        </w:rPr>
        <w:t xml:space="preserve"> </w:t>
      </w:r>
      <w:r>
        <w:t>tasarruf</w:t>
      </w:r>
      <w:r>
        <w:rPr>
          <w:spacing w:val="40"/>
        </w:rPr>
        <w:t xml:space="preserve"> </w:t>
      </w:r>
      <w:r>
        <w:t>tedbirleri</w:t>
      </w:r>
      <w:r>
        <w:rPr>
          <w:spacing w:val="41"/>
        </w:rPr>
        <w:t xml:space="preserve"> </w:t>
      </w:r>
      <w:r>
        <w:t>de</w:t>
      </w:r>
      <w:r>
        <w:rPr>
          <w:spacing w:val="-57"/>
        </w:rPr>
        <w:t xml:space="preserve"> </w:t>
      </w:r>
      <w:r>
        <w:t>dikkati</w:t>
      </w:r>
      <w:r>
        <w:rPr>
          <w:spacing w:val="-1"/>
        </w:rPr>
        <w:t xml:space="preserve"> </w:t>
      </w:r>
      <w:r>
        <w:t>alınarak tahmin edilmiş ve tabloda sunulmuştur.</w:t>
      </w:r>
    </w:p>
    <w:p w14:paraId="5C5F5F0F" w14:textId="77777777" w:rsidR="004A4B0F" w:rsidRDefault="004A4B0F">
      <w:pPr>
        <w:pStyle w:val="GvdeMetni"/>
        <w:spacing w:before="5" w:after="1"/>
      </w:pP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1196"/>
        <w:gridCol w:w="1197"/>
        <w:gridCol w:w="1196"/>
        <w:gridCol w:w="1197"/>
        <w:gridCol w:w="1196"/>
        <w:gridCol w:w="1197"/>
      </w:tblGrid>
      <w:tr w:rsidR="004A4B0F" w14:paraId="0514D63E" w14:textId="77777777">
        <w:trPr>
          <w:trHeight w:val="1042"/>
        </w:trPr>
        <w:tc>
          <w:tcPr>
            <w:tcW w:w="2062" w:type="dxa"/>
            <w:shd w:val="clear" w:color="auto" w:fill="8063A1"/>
          </w:tcPr>
          <w:p w14:paraId="51CEAAD3" w14:textId="77777777" w:rsidR="004A4B0F" w:rsidRDefault="004A4B0F">
            <w:pPr>
              <w:pStyle w:val="TableParagraph"/>
              <w:rPr>
                <w:rFonts w:ascii="Times New Roman"/>
                <w:sz w:val="26"/>
              </w:rPr>
            </w:pPr>
          </w:p>
          <w:p w14:paraId="007C3B78" w14:textId="77777777" w:rsidR="004A4B0F" w:rsidRDefault="00B31874">
            <w:pPr>
              <w:pStyle w:val="TableParagraph"/>
              <w:spacing w:before="222"/>
              <w:ind w:left="279"/>
              <w:rPr>
                <w:rFonts w:ascii="Times New Roman"/>
                <w:b/>
                <w:sz w:val="24"/>
              </w:rPr>
            </w:pPr>
            <w:r>
              <w:rPr>
                <w:rFonts w:ascii="Times New Roman"/>
                <w:b/>
                <w:color w:val="FFFFFF"/>
                <w:sz w:val="24"/>
              </w:rPr>
              <w:t>KAYNAKLAR</w:t>
            </w:r>
          </w:p>
        </w:tc>
        <w:tc>
          <w:tcPr>
            <w:tcW w:w="1196" w:type="dxa"/>
            <w:shd w:val="clear" w:color="auto" w:fill="8063A1"/>
          </w:tcPr>
          <w:p w14:paraId="390223C4" w14:textId="77777777" w:rsidR="004A4B0F" w:rsidRDefault="004A4B0F">
            <w:pPr>
              <w:pStyle w:val="TableParagraph"/>
              <w:spacing w:before="3"/>
              <w:rPr>
                <w:rFonts w:ascii="Times New Roman"/>
                <w:sz w:val="25"/>
              </w:rPr>
            </w:pPr>
          </w:p>
          <w:p w14:paraId="2222E063" w14:textId="77777777" w:rsidR="004A4B0F" w:rsidRDefault="00B31874">
            <w:pPr>
              <w:pStyle w:val="TableParagraph"/>
              <w:ind w:left="319"/>
              <w:rPr>
                <w:rFonts w:ascii="Times New Roman" w:hAnsi="Times New Roman"/>
                <w:b/>
                <w:sz w:val="20"/>
              </w:rPr>
            </w:pPr>
            <w:r>
              <w:rPr>
                <w:rFonts w:ascii="Times New Roman" w:hAnsi="Times New Roman"/>
                <w:b/>
                <w:color w:val="FFFFFF"/>
                <w:sz w:val="20"/>
              </w:rPr>
              <w:t>Planın</w:t>
            </w:r>
          </w:p>
          <w:p w14:paraId="2F06EE2A" w14:textId="77777777" w:rsidR="004A4B0F" w:rsidRDefault="00B31874">
            <w:pPr>
              <w:pStyle w:val="TableParagraph"/>
              <w:ind w:left="365"/>
              <w:rPr>
                <w:rFonts w:ascii="Times New Roman" w:hAnsi="Times New Roman"/>
                <w:b/>
                <w:sz w:val="20"/>
              </w:rPr>
            </w:pPr>
            <w:r>
              <w:rPr>
                <w:rFonts w:ascii="Times New Roman" w:hAnsi="Times New Roman"/>
                <w:b/>
                <w:color w:val="FFFFFF"/>
                <w:sz w:val="20"/>
              </w:rPr>
              <w:t>1.</w:t>
            </w:r>
            <w:r>
              <w:rPr>
                <w:rFonts w:ascii="Times New Roman" w:hAnsi="Times New Roman"/>
                <w:b/>
                <w:color w:val="FFFFFF"/>
                <w:spacing w:val="-5"/>
                <w:sz w:val="20"/>
              </w:rPr>
              <w:t xml:space="preserve"> </w:t>
            </w:r>
            <w:r>
              <w:rPr>
                <w:rFonts w:ascii="Times New Roman" w:hAnsi="Times New Roman"/>
                <w:b/>
                <w:color w:val="FFFFFF"/>
                <w:sz w:val="20"/>
              </w:rPr>
              <w:t>yılı</w:t>
            </w:r>
          </w:p>
        </w:tc>
        <w:tc>
          <w:tcPr>
            <w:tcW w:w="1197" w:type="dxa"/>
            <w:shd w:val="clear" w:color="auto" w:fill="8063A1"/>
          </w:tcPr>
          <w:p w14:paraId="37EB7D93" w14:textId="77777777" w:rsidR="004A4B0F" w:rsidRDefault="004A4B0F">
            <w:pPr>
              <w:pStyle w:val="TableParagraph"/>
              <w:spacing w:before="3"/>
              <w:rPr>
                <w:rFonts w:ascii="Times New Roman"/>
                <w:sz w:val="25"/>
              </w:rPr>
            </w:pPr>
          </w:p>
          <w:p w14:paraId="603D52B5" w14:textId="77777777" w:rsidR="004A4B0F" w:rsidRDefault="00B31874">
            <w:pPr>
              <w:pStyle w:val="TableParagraph"/>
              <w:ind w:left="320"/>
              <w:rPr>
                <w:rFonts w:ascii="Times New Roman" w:hAnsi="Times New Roman"/>
                <w:b/>
                <w:sz w:val="20"/>
              </w:rPr>
            </w:pPr>
            <w:r>
              <w:rPr>
                <w:rFonts w:ascii="Times New Roman" w:hAnsi="Times New Roman"/>
                <w:b/>
                <w:color w:val="FFFFFF"/>
                <w:sz w:val="20"/>
              </w:rPr>
              <w:t>Planın</w:t>
            </w:r>
          </w:p>
          <w:p w14:paraId="2B9ACF95" w14:textId="77777777" w:rsidR="004A4B0F" w:rsidRDefault="00B31874">
            <w:pPr>
              <w:pStyle w:val="TableParagraph"/>
              <w:ind w:left="367"/>
              <w:rPr>
                <w:rFonts w:ascii="Times New Roman" w:hAnsi="Times New Roman"/>
                <w:b/>
                <w:sz w:val="20"/>
              </w:rPr>
            </w:pPr>
            <w:r>
              <w:rPr>
                <w:rFonts w:ascii="Times New Roman" w:hAnsi="Times New Roman"/>
                <w:b/>
                <w:color w:val="FFFFFF"/>
                <w:sz w:val="20"/>
              </w:rPr>
              <w:t>2.</w:t>
            </w:r>
            <w:r>
              <w:rPr>
                <w:rFonts w:ascii="Times New Roman" w:hAnsi="Times New Roman"/>
                <w:b/>
                <w:color w:val="FFFFFF"/>
                <w:spacing w:val="-5"/>
                <w:sz w:val="20"/>
              </w:rPr>
              <w:t xml:space="preserve"> </w:t>
            </w:r>
            <w:r>
              <w:rPr>
                <w:rFonts w:ascii="Times New Roman" w:hAnsi="Times New Roman"/>
                <w:b/>
                <w:color w:val="FFFFFF"/>
                <w:sz w:val="20"/>
              </w:rPr>
              <w:t>yılı</w:t>
            </w:r>
          </w:p>
        </w:tc>
        <w:tc>
          <w:tcPr>
            <w:tcW w:w="1196" w:type="dxa"/>
            <w:shd w:val="clear" w:color="auto" w:fill="8063A1"/>
          </w:tcPr>
          <w:p w14:paraId="6D1A5B32" w14:textId="77777777" w:rsidR="004A4B0F" w:rsidRDefault="004A4B0F">
            <w:pPr>
              <w:pStyle w:val="TableParagraph"/>
              <w:spacing w:before="3"/>
              <w:rPr>
                <w:rFonts w:ascii="Times New Roman"/>
                <w:sz w:val="25"/>
              </w:rPr>
            </w:pPr>
          </w:p>
          <w:p w14:paraId="272985BA" w14:textId="77777777" w:rsidR="004A4B0F" w:rsidRDefault="00B31874">
            <w:pPr>
              <w:pStyle w:val="TableParagraph"/>
              <w:ind w:left="320"/>
              <w:rPr>
                <w:rFonts w:ascii="Times New Roman" w:hAnsi="Times New Roman"/>
                <w:b/>
                <w:sz w:val="20"/>
              </w:rPr>
            </w:pPr>
            <w:r>
              <w:rPr>
                <w:rFonts w:ascii="Times New Roman" w:hAnsi="Times New Roman"/>
                <w:b/>
                <w:color w:val="FFFFFF"/>
                <w:sz w:val="20"/>
              </w:rPr>
              <w:t>Planın</w:t>
            </w:r>
          </w:p>
          <w:p w14:paraId="7EFBEE15" w14:textId="77777777" w:rsidR="004A4B0F" w:rsidRDefault="00B31874">
            <w:pPr>
              <w:pStyle w:val="TableParagraph"/>
              <w:ind w:left="366"/>
              <w:rPr>
                <w:rFonts w:ascii="Times New Roman" w:hAnsi="Times New Roman"/>
                <w:b/>
                <w:sz w:val="20"/>
              </w:rPr>
            </w:pPr>
            <w:r>
              <w:rPr>
                <w:rFonts w:ascii="Times New Roman" w:hAnsi="Times New Roman"/>
                <w:b/>
                <w:color w:val="FFFFFF"/>
                <w:sz w:val="20"/>
              </w:rPr>
              <w:t>3.</w:t>
            </w:r>
            <w:r>
              <w:rPr>
                <w:rFonts w:ascii="Times New Roman" w:hAnsi="Times New Roman"/>
                <w:b/>
                <w:color w:val="FFFFFF"/>
                <w:spacing w:val="-6"/>
                <w:sz w:val="20"/>
              </w:rPr>
              <w:t xml:space="preserve"> </w:t>
            </w:r>
            <w:r>
              <w:rPr>
                <w:rFonts w:ascii="Times New Roman" w:hAnsi="Times New Roman"/>
                <w:b/>
                <w:color w:val="FFFFFF"/>
                <w:sz w:val="20"/>
              </w:rPr>
              <w:t>yılı</w:t>
            </w:r>
          </w:p>
        </w:tc>
        <w:tc>
          <w:tcPr>
            <w:tcW w:w="1197" w:type="dxa"/>
            <w:shd w:val="clear" w:color="auto" w:fill="8063A1"/>
          </w:tcPr>
          <w:p w14:paraId="21E9A0B4" w14:textId="77777777" w:rsidR="004A4B0F" w:rsidRDefault="004A4B0F">
            <w:pPr>
              <w:pStyle w:val="TableParagraph"/>
              <w:spacing w:before="3"/>
              <w:rPr>
                <w:rFonts w:ascii="Times New Roman"/>
                <w:sz w:val="25"/>
              </w:rPr>
            </w:pPr>
          </w:p>
          <w:p w14:paraId="1AC6E3A6" w14:textId="77777777" w:rsidR="004A4B0F" w:rsidRDefault="00B31874">
            <w:pPr>
              <w:pStyle w:val="TableParagraph"/>
              <w:ind w:left="321"/>
              <w:rPr>
                <w:rFonts w:ascii="Times New Roman" w:hAnsi="Times New Roman"/>
                <w:b/>
                <w:sz w:val="20"/>
              </w:rPr>
            </w:pPr>
            <w:r>
              <w:rPr>
                <w:rFonts w:ascii="Times New Roman" w:hAnsi="Times New Roman"/>
                <w:b/>
                <w:color w:val="FFFFFF"/>
                <w:sz w:val="20"/>
              </w:rPr>
              <w:t>Planın</w:t>
            </w:r>
          </w:p>
          <w:p w14:paraId="5B180B01" w14:textId="77777777" w:rsidR="004A4B0F" w:rsidRDefault="00B31874">
            <w:pPr>
              <w:pStyle w:val="TableParagraph"/>
              <w:ind w:left="368"/>
              <w:rPr>
                <w:rFonts w:ascii="Times New Roman" w:hAnsi="Times New Roman"/>
                <w:b/>
                <w:sz w:val="20"/>
              </w:rPr>
            </w:pPr>
            <w:r>
              <w:rPr>
                <w:rFonts w:ascii="Times New Roman" w:hAnsi="Times New Roman"/>
                <w:b/>
                <w:color w:val="FFFFFF"/>
                <w:sz w:val="20"/>
              </w:rPr>
              <w:t>4.</w:t>
            </w:r>
            <w:r>
              <w:rPr>
                <w:rFonts w:ascii="Times New Roman" w:hAnsi="Times New Roman"/>
                <w:b/>
                <w:color w:val="FFFFFF"/>
                <w:spacing w:val="-5"/>
                <w:sz w:val="20"/>
              </w:rPr>
              <w:t xml:space="preserve"> </w:t>
            </w:r>
            <w:r>
              <w:rPr>
                <w:rFonts w:ascii="Times New Roman" w:hAnsi="Times New Roman"/>
                <w:b/>
                <w:color w:val="FFFFFF"/>
                <w:sz w:val="20"/>
              </w:rPr>
              <w:t>yılı</w:t>
            </w:r>
          </w:p>
        </w:tc>
        <w:tc>
          <w:tcPr>
            <w:tcW w:w="1196" w:type="dxa"/>
            <w:shd w:val="clear" w:color="auto" w:fill="8063A1"/>
          </w:tcPr>
          <w:p w14:paraId="446B0BF1" w14:textId="77777777" w:rsidR="004A4B0F" w:rsidRDefault="004A4B0F">
            <w:pPr>
              <w:pStyle w:val="TableParagraph"/>
              <w:spacing w:before="3"/>
              <w:rPr>
                <w:rFonts w:ascii="Times New Roman"/>
                <w:sz w:val="25"/>
              </w:rPr>
            </w:pPr>
          </w:p>
          <w:p w14:paraId="59B5E993" w14:textId="77777777" w:rsidR="004A4B0F" w:rsidRDefault="00B31874">
            <w:pPr>
              <w:pStyle w:val="TableParagraph"/>
              <w:ind w:left="321"/>
              <w:rPr>
                <w:rFonts w:ascii="Times New Roman" w:hAnsi="Times New Roman"/>
                <w:b/>
                <w:sz w:val="20"/>
              </w:rPr>
            </w:pPr>
            <w:r>
              <w:rPr>
                <w:rFonts w:ascii="Times New Roman" w:hAnsi="Times New Roman"/>
                <w:b/>
                <w:color w:val="FFFFFF"/>
                <w:sz w:val="20"/>
              </w:rPr>
              <w:t>Planın</w:t>
            </w:r>
          </w:p>
          <w:p w14:paraId="32CEA21E" w14:textId="77777777" w:rsidR="004A4B0F" w:rsidRDefault="00B31874">
            <w:pPr>
              <w:pStyle w:val="TableParagraph"/>
              <w:ind w:left="368"/>
              <w:rPr>
                <w:rFonts w:ascii="Times New Roman" w:hAnsi="Times New Roman"/>
                <w:b/>
                <w:sz w:val="20"/>
              </w:rPr>
            </w:pPr>
            <w:r>
              <w:rPr>
                <w:rFonts w:ascii="Times New Roman" w:hAnsi="Times New Roman"/>
                <w:b/>
                <w:color w:val="FFFFFF"/>
                <w:sz w:val="20"/>
              </w:rPr>
              <w:t>5.</w:t>
            </w:r>
            <w:r>
              <w:rPr>
                <w:rFonts w:ascii="Times New Roman" w:hAnsi="Times New Roman"/>
                <w:b/>
                <w:color w:val="FFFFFF"/>
                <w:spacing w:val="-5"/>
                <w:sz w:val="20"/>
              </w:rPr>
              <w:t xml:space="preserve"> </w:t>
            </w:r>
            <w:r>
              <w:rPr>
                <w:rFonts w:ascii="Times New Roman" w:hAnsi="Times New Roman"/>
                <w:b/>
                <w:color w:val="FFFFFF"/>
                <w:sz w:val="20"/>
              </w:rPr>
              <w:t>yılı</w:t>
            </w:r>
          </w:p>
        </w:tc>
        <w:tc>
          <w:tcPr>
            <w:tcW w:w="1197" w:type="dxa"/>
            <w:shd w:val="clear" w:color="auto" w:fill="8063A1"/>
          </w:tcPr>
          <w:p w14:paraId="3C2E1A16" w14:textId="77777777" w:rsidR="004A4B0F" w:rsidRDefault="004A4B0F">
            <w:pPr>
              <w:pStyle w:val="TableParagraph"/>
              <w:spacing w:before="3"/>
              <w:rPr>
                <w:rFonts w:ascii="Times New Roman"/>
                <w:sz w:val="25"/>
              </w:rPr>
            </w:pPr>
          </w:p>
          <w:p w14:paraId="4FAB98E1" w14:textId="77777777" w:rsidR="004A4B0F" w:rsidRDefault="00B31874">
            <w:pPr>
              <w:pStyle w:val="TableParagraph"/>
              <w:ind w:left="363" w:right="125" w:firstLine="22"/>
              <w:rPr>
                <w:rFonts w:ascii="Times New Roman"/>
                <w:b/>
                <w:sz w:val="20"/>
              </w:rPr>
            </w:pPr>
            <w:r>
              <w:rPr>
                <w:rFonts w:ascii="Times New Roman"/>
                <w:b/>
                <w:color w:val="FFFFFF"/>
                <w:w w:val="95"/>
                <w:sz w:val="20"/>
              </w:rPr>
              <w:t>Toplam</w:t>
            </w:r>
            <w:r>
              <w:rPr>
                <w:rFonts w:ascii="Times New Roman"/>
                <w:b/>
                <w:color w:val="FFFFFF"/>
                <w:spacing w:val="-45"/>
                <w:w w:val="95"/>
                <w:sz w:val="20"/>
              </w:rPr>
              <w:t xml:space="preserve"> </w:t>
            </w:r>
            <w:r>
              <w:rPr>
                <w:rFonts w:ascii="Times New Roman"/>
                <w:b/>
                <w:color w:val="FFFFFF"/>
                <w:sz w:val="20"/>
              </w:rPr>
              <w:t>Kaynak</w:t>
            </w:r>
          </w:p>
        </w:tc>
      </w:tr>
      <w:tr w:rsidR="004A4B0F" w14:paraId="3FFA1E69" w14:textId="77777777">
        <w:trPr>
          <w:trHeight w:val="460"/>
        </w:trPr>
        <w:tc>
          <w:tcPr>
            <w:tcW w:w="2062" w:type="dxa"/>
          </w:tcPr>
          <w:p w14:paraId="0B6BCE96" w14:textId="77777777" w:rsidR="004A4B0F" w:rsidRDefault="00B31874">
            <w:pPr>
              <w:pStyle w:val="TableParagraph"/>
              <w:spacing w:line="230" w:lineRule="exact"/>
              <w:ind w:left="178"/>
              <w:rPr>
                <w:rFonts w:ascii="Times New Roman" w:hAnsi="Times New Roman"/>
                <w:b/>
                <w:sz w:val="20"/>
              </w:rPr>
            </w:pPr>
            <w:r>
              <w:rPr>
                <w:rFonts w:ascii="Times New Roman" w:hAnsi="Times New Roman"/>
                <w:b/>
                <w:sz w:val="20"/>
              </w:rPr>
              <w:t>Bütçe</w:t>
            </w:r>
            <w:r>
              <w:rPr>
                <w:rFonts w:ascii="Times New Roman" w:hAnsi="Times New Roman"/>
                <w:b/>
                <w:spacing w:val="30"/>
                <w:sz w:val="20"/>
              </w:rPr>
              <w:t xml:space="preserve"> </w:t>
            </w:r>
            <w:r>
              <w:rPr>
                <w:rFonts w:ascii="Times New Roman" w:hAnsi="Times New Roman"/>
                <w:b/>
                <w:sz w:val="20"/>
              </w:rPr>
              <w:t>Dışı</w:t>
            </w:r>
            <w:r>
              <w:rPr>
                <w:rFonts w:ascii="Times New Roman" w:hAnsi="Times New Roman"/>
                <w:b/>
                <w:spacing w:val="29"/>
                <w:sz w:val="20"/>
              </w:rPr>
              <w:t xml:space="preserve"> </w:t>
            </w:r>
            <w:r>
              <w:rPr>
                <w:rFonts w:ascii="Times New Roman" w:hAnsi="Times New Roman"/>
                <w:b/>
                <w:sz w:val="20"/>
              </w:rPr>
              <w:t>Fonlar</w:t>
            </w:r>
            <w:r>
              <w:rPr>
                <w:rFonts w:ascii="Times New Roman" w:hAnsi="Times New Roman"/>
                <w:b/>
                <w:spacing w:val="-47"/>
                <w:sz w:val="20"/>
              </w:rPr>
              <w:t xml:space="preserve"> </w:t>
            </w:r>
            <w:r>
              <w:rPr>
                <w:rFonts w:ascii="Times New Roman" w:hAnsi="Times New Roman"/>
                <w:b/>
                <w:sz w:val="20"/>
              </w:rPr>
              <w:t>(Okul</w:t>
            </w:r>
            <w:r>
              <w:rPr>
                <w:rFonts w:ascii="Times New Roman" w:hAnsi="Times New Roman"/>
                <w:b/>
                <w:spacing w:val="-3"/>
                <w:sz w:val="20"/>
              </w:rPr>
              <w:t xml:space="preserve"> </w:t>
            </w:r>
            <w:r>
              <w:rPr>
                <w:rFonts w:ascii="Times New Roman" w:hAnsi="Times New Roman"/>
                <w:b/>
                <w:sz w:val="20"/>
              </w:rPr>
              <w:t>Aile Birliği)</w:t>
            </w:r>
          </w:p>
        </w:tc>
        <w:tc>
          <w:tcPr>
            <w:tcW w:w="1196" w:type="dxa"/>
          </w:tcPr>
          <w:p w14:paraId="41E0FD99" w14:textId="242E048E" w:rsidR="004A4B0F" w:rsidRDefault="00685E14">
            <w:pPr>
              <w:pStyle w:val="TableParagraph"/>
              <w:spacing w:before="101"/>
              <w:ind w:right="95"/>
              <w:jc w:val="right"/>
              <w:rPr>
                <w:rFonts w:ascii="Times New Roman"/>
              </w:rPr>
            </w:pPr>
            <w:del w:id="260" w:author="OSMANLI" w:date="2023-10-23T09:59:00Z">
              <w:r w:rsidDel="0073421E">
                <w:rPr>
                  <w:rFonts w:ascii="Times New Roman"/>
                </w:rPr>
                <w:delText>………</w:delText>
              </w:r>
            </w:del>
            <w:ins w:id="261" w:author="OSMANLI" w:date="2023-10-23T09:59:00Z">
              <w:r w:rsidR="0073421E">
                <w:rPr>
                  <w:rFonts w:ascii="Times New Roman"/>
                </w:rPr>
                <w:t>0</w:t>
              </w:r>
            </w:ins>
          </w:p>
        </w:tc>
        <w:tc>
          <w:tcPr>
            <w:tcW w:w="1197" w:type="dxa"/>
          </w:tcPr>
          <w:p w14:paraId="6F6DBDC1" w14:textId="72488641" w:rsidR="004A4B0F" w:rsidRDefault="00685E14" w:rsidP="00685E14">
            <w:pPr>
              <w:pStyle w:val="TableParagraph"/>
              <w:spacing w:before="101"/>
              <w:ind w:right="95"/>
              <w:jc w:val="right"/>
              <w:rPr>
                <w:rFonts w:ascii="Times New Roman"/>
              </w:rPr>
            </w:pPr>
            <w:del w:id="262" w:author="OSMANLI" w:date="2023-10-23T09:59:00Z">
              <w:r w:rsidDel="0073421E">
                <w:rPr>
                  <w:rFonts w:ascii="Times New Roman"/>
                </w:rPr>
                <w:delText>…………</w:delText>
              </w:r>
              <w:r w:rsidDel="0073421E">
                <w:rPr>
                  <w:rFonts w:ascii="Times New Roman"/>
                </w:rPr>
                <w:delText>..</w:delText>
              </w:r>
            </w:del>
            <w:ins w:id="263" w:author="OSMANLI" w:date="2023-10-23T09:59:00Z">
              <w:r w:rsidR="0073421E">
                <w:rPr>
                  <w:rFonts w:ascii="Times New Roman"/>
                </w:rPr>
                <w:t>0</w:t>
              </w:r>
            </w:ins>
          </w:p>
        </w:tc>
        <w:tc>
          <w:tcPr>
            <w:tcW w:w="1196" w:type="dxa"/>
          </w:tcPr>
          <w:p w14:paraId="601599E2" w14:textId="13606108" w:rsidR="004A4B0F" w:rsidRDefault="00685E14">
            <w:pPr>
              <w:pStyle w:val="TableParagraph"/>
              <w:spacing w:before="101"/>
              <w:ind w:right="94"/>
              <w:jc w:val="right"/>
              <w:rPr>
                <w:rFonts w:ascii="Times New Roman"/>
              </w:rPr>
            </w:pPr>
            <w:del w:id="264" w:author="OSMANLI" w:date="2023-10-23T09:59:00Z">
              <w:r w:rsidDel="0073421E">
                <w:rPr>
                  <w:rFonts w:ascii="Times New Roman"/>
                </w:rPr>
                <w:delText>………</w:delText>
              </w:r>
              <w:r w:rsidDel="0073421E">
                <w:rPr>
                  <w:rFonts w:ascii="Times New Roman"/>
                </w:rPr>
                <w:delText>.</w:delText>
              </w:r>
            </w:del>
            <w:ins w:id="265" w:author="OSMANLI" w:date="2023-10-23T09:59:00Z">
              <w:r w:rsidR="0073421E">
                <w:rPr>
                  <w:rFonts w:ascii="Times New Roman"/>
                </w:rPr>
                <w:t>0</w:t>
              </w:r>
            </w:ins>
          </w:p>
        </w:tc>
        <w:tc>
          <w:tcPr>
            <w:tcW w:w="1197" w:type="dxa"/>
          </w:tcPr>
          <w:p w14:paraId="37BD6E36" w14:textId="75D0EBB6" w:rsidR="004A4B0F" w:rsidRDefault="00685E14">
            <w:pPr>
              <w:pStyle w:val="TableParagraph"/>
              <w:spacing w:before="101"/>
              <w:ind w:right="93"/>
              <w:jc w:val="right"/>
              <w:rPr>
                <w:rFonts w:ascii="Times New Roman"/>
              </w:rPr>
            </w:pPr>
            <w:del w:id="266" w:author="OSMANLI" w:date="2023-10-23T09:59:00Z">
              <w:r w:rsidDel="0073421E">
                <w:rPr>
                  <w:rFonts w:ascii="Times New Roman"/>
                </w:rPr>
                <w:delText>……………</w:delText>
              </w:r>
              <w:r w:rsidDel="0073421E">
                <w:rPr>
                  <w:rFonts w:ascii="Times New Roman"/>
                </w:rPr>
                <w:delText>..</w:delText>
              </w:r>
            </w:del>
            <w:ins w:id="267" w:author="OSMANLI" w:date="2023-10-23T09:59:00Z">
              <w:r w:rsidR="0073421E">
                <w:rPr>
                  <w:rFonts w:ascii="Times New Roman"/>
                </w:rPr>
                <w:t>0</w:t>
              </w:r>
            </w:ins>
          </w:p>
        </w:tc>
        <w:tc>
          <w:tcPr>
            <w:tcW w:w="1196" w:type="dxa"/>
          </w:tcPr>
          <w:p w14:paraId="7939D1CC" w14:textId="7E944D58" w:rsidR="004A4B0F" w:rsidRDefault="00685E14">
            <w:pPr>
              <w:pStyle w:val="TableParagraph"/>
              <w:spacing w:before="101"/>
              <w:ind w:right="93"/>
              <w:jc w:val="right"/>
              <w:rPr>
                <w:rFonts w:ascii="Times New Roman"/>
              </w:rPr>
            </w:pPr>
            <w:del w:id="268" w:author="OSMANLI" w:date="2023-10-23T09:59:00Z">
              <w:r w:rsidDel="0073421E">
                <w:rPr>
                  <w:rFonts w:ascii="Times New Roman"/>
                </w:rPr>
                <w:delText>…………</w:delText>
              </w:r>
              <w:r w:rsidDel="0073421E">
                <w:rPr>
                  <w:rFonts w:ascii="Times New Roman"/>
                </w:rPr>
                <w:delText>..</w:delText>
              </w:r>
            </w:del>
            <w:ins w:id="269" w:author="OSMANLI" w:date="2023-10-23T09:59:00Z">
              <w:r w:rsidR="0073421E">
                <w:rPr>
                  <w:rFonts w:ascii="Times New Roman"/>
                </w:rPr>
                <w:t>0</w:t>
              </w:r>
            </w:ins>
          </w:p>
        </w:tc>
        <w:tc>
          <w:tcPr>
            <w:tcW w:w="1197" w:type="dxa"/>
          </w:tcPr>
          <w:p w14:paraId="3A328A8D" w14:textId="33A1D781" w:rsidR="004A4B0F" w:rsidRDefault="00685E14">
            <w:pPr>
              <w:pStyle w:val="TableParagraph"/>
              <w:spacing w:before="125"/>
              <w:ind w:right="92"/>
              <w:jc w:val="right"/>
              <w:rPr>
                <w:rFonts w:ascii="Times New Roman"/>
                <w:b/>
                <w:sz w:val="18"/>
              </w:rPr>
            </w:pPr>
            <w:del w:id="270" w:author="OSMANLI" w:date="2023-10-23T09:59:00Z">
              <w:r w:rsidDel="0073421E">
                <w:rPr>
                  <w:rFonts w:ascii="Times New Roman"/>
                  <w:b/>
                  <w:sz w:val="18"/>
                </w:rPr>
                <w:delText>……………</w:delText>
              </w:r>
              <w:r w:rsidDel="0073421E">
                <w:rPr>
                  <w:rFonts w:ascii="Times New Roman"/>
                  <w:b/>
                  <w:sz w:val="18"/>
                </w:rPr>
                <w:delText>.</w:delText>
              </w:r>
            </w:del>
            <w:ins w:id="271" w:author="OSMANLI" w:date="2023-10-23T09:59:00Z">
              <w:r w:rsidR="0073421E">
                <w:rPr>
                  <w:rFonts w:ascii="Times New Roman"/>
                  <w:b/>
                  <w:sz w:val="18"/>
                </w:rPr>
                <w:t>0</w:t>
              </w:r>
            </w:ins>
          </w:p>
        </w:tc>
      </w:tr>
      <w:tr w:rsidR="004A4B0F" w14:paraId="0576587F" w14:textId="77777777">
        <w:trPr>
          <w:trHeight w:val="689"/>
        </w:trPr>
        <w:tc>
          <w:tcPr>
            <w:tcW w:w="2062" w:type="dxa"/>
          </w:tcPr>
          <w:p w14:paraId="796D7E27" w14:textId="77777777" w:rsidR="004A4B0F" w:rsidRDefault="00B31874">
            <w:pPr>
              <w:pStyle w:val="TableParagraph"/>
              <w:tabs>
                <w:tab w:val="left" w:pos="903"/>
                <w:tab w:val="left" w:pos="1762"/>
              </w:tabs>
              <w:spacing w:line="229" w:lineRule="exact"/>
              <w:ind w:left="178"/>
              <w:rPr>
                <w:rFonts w:ascii="Times New Roman" w:hAnsi="Times New Roman"/>
                <w:b/>
                <w:sz w:val="20"/>
              </w:rPr>
            </w:pPr>
            <w:r>
              <w:rPr>
                <w:rFonts w:ascii="Times New Roman" w:hAnsi="Times New Roman"/>
                <w:b/>
                <w:sz w:val="20"/>
              </w:rPr>
              <w:t>Diğer</w:t>
            </w:r>
            <w:r>
              <w:rPr>
                <w:rFonts w:ascii="Times New Roman" w:hAnsi="Times New Roman"/>
                <w:b/>
                <w:sz w:val="20"/>
              </w:rPr>
              <w:tab/>
              <w:t>(Ulusal</w:t>
            </w:r>
            <w:r>
              <w:rPr>
                <w:rFonts w:ascii="Times New Roman" w:hAnsi="Times New Roman"/>
                <w:b/>
                <w:sz w:val="20"/>
              </w:rPr>
              <w:tab/>
              <w:t>ve</w:t>
            </w:r>
          </w:p>
          <w:p w14:paraId="788DA077" w14:textId="77777777" w:rsidR="004A4B0F" w:rsidRDefault="00B31874">
            <w:pPr>
              <w:pStyle w:val="TableParagraph"/>
              <w:tabs>
                <w:tab w:val="left" w:pos="1541"/>
              </w:tabs>
              <w:spacing w:line="230" w:lineRule="exact"/>
              <w:ind w:left="178" w:right="96"/>
              <w:rPr>
                <w:rFonts w:ascii="Times New Roman" w:hAnsi="Times New Roman"/>
                <w:b/>
                <w:sz w:val="20"/>
              </w:rPr>
            </w:pPr>
            <w:r>
              <w:rPr>
                <w:rFonts w:ascii="Times New Roman" w:hAnsi="Times New Roman"/>
                <w:b/>
                <w:sz w:val="20"/>
              </w:rPr>
              <w:t>Uluslararası</w:t>
            </w:r>
            <w:r>
              <w:rPr>
                <w:rFonts w:ascii="Times New Roman" w:hAnsi="Times New Roman"/>
                <w:b/>
                <w:sz w:val="20"/>
              </w:rPr>
              <w:tab/>
            </w:r>
            <w:r>
              <w:rPr>
                <w:rFonts w:ascii="Times New Roman" w:hAnsi="Times New Roman"/>
                <w:b/>
                <w:spacing w:val="-1"/>
                <w:sz w:val="20"/>
              </w:rPr>
              <w:t>Hibe</w:t>
            </w:r>
            <w:r>
              <w:rPr>
                <w:rFonts w:ascii="Times New Roman" w:hAnsi="Times New Roman"/>
                <w:b/>
                <w:spacing w:val="-47"/>
                <w:sz w:val="20"/>
              </w:rPr>
              <w:t xml:space="preserve"> </w:t>
            </w:r>
            <w:r>
              <w:rPr>
                <w:rFonts w:ascii="Times New Roman" w:hAnsi="Times New Roman"/>
                <w:b/>
                <w:sz w:val="20"/>
              </w:rPr>
              <w:t>Fonları</w:t>
            </w:r>
            <w:r>
              <w:rPr>
                <w:rFonts w:ascii="Times New Roman" w:hAnsi="Times New Roman"/>
                <w:b/>
                <w:spacing w:val="-1"/>
                <w:sz w:val="20"/>
              </w:rPr>
              <w:t xml:space="preserve"> </w:t>
            </w:r>
            <w:r>
              <w:rPr>
                <w:rFonts w:ascii="Times New Roman" w:hAnsi="Times New Roman"/>
                <w:b/>
                <w:sz w:val="20"/>
              </w:rPr>
              <w:t>vb.)</w:t>
            </w:r>
          </w:p>
        </w:tc>
        <w:tc>
          <w:tcPr>
            <w:tcW w:w="1196" w:type="dxa"/>
          </w:tcPr>
          <w:p w14:paraId="6C51F0A3" w14:textId="27CE196A" w:rsidR="004A4B0F" w:rsidRDefault="00685E14">
            <w:pPr>
              <w:pStyle w:val="TableParagraph"/>
              <w:spacing w:before="215"/>
              <w:ind w:right="95"/>
              <w:jc w:val="right"/>
              <w:rPr>
                <w:rFonts w:ascii="Times New Roman"/>
              </w:rPr>
            </w:pPr>
            <w:del w:id="272" w:author="OSMANLI" w:date="2023-10-23T09:59:00Z">
              <w:r w:rsidDel="0073421E">
                <w:rPr>
                  <w:rFonts w:ascii="Times New Roman"/>
                </w:rPr>
                <w:delText>…………</w:delText>
              </w:r>
              <w:r w:rsidDel="0073421E">
                <w:rPr>
                  <w:rFonts w:ascii="Times New Roman"/>
                </w:rPr>
                <w:delText>..</w:delText>
              </w:r>
            </w:del>
            <w:ins w:id="273" w:author="OSMANLI" w:date="2023-10-23T09:59:00Z">
              <w:r w:rsidR="0073421E">
                <w:rPr>
                  <w:rFonts w:ascii="Times New Roman"/>
                </w:rPr>
                <w:t>0</w:t>
              </w:r>
            </w:ins>
          </w:p>
        </w:tc>
        <w:tc>
          <w:tcPr>
            <w:tcW w:w="1197" w:type="dxa"/>
          </w:tcPr>
          <w:p w14:paraId="1E897D5A" w14:textId="7D47EA81" w:rsidR="004A4B0F" w:rsidRDefault="00685E14">
            <w:pPr>
              <w:pStyle w:val="TableParagraph"/>
              <w:spacing w:before="215"/>
              <w:ind w:right="95"/>
              <w:jc w:val="right"/>
              <w:rPr>
                <w:rFonts w:ascii="Times New Roman"/>
              </w:rPr>
            </w:pPr>
            <w:del w:id="274" w:author="OSMANLI" w:date="2023-10-23T09:59:00Z">
              <w:r w:rsidDel="0073421E">
                <w:rPr>
                  <w:rFonts w:ascii="Times New Roman"/>
                </w:rPr>
                <w:delText>………</w:delText>
              </w:r>
            </w:del>
            <w:ins w:id="275" w:author="OSMANLI" w:date="2023-10-23T09:59:00Z">
              <w:r w:rsidR="0073421E">
                <w:rPr>
                  <w:rFonts w:ascii="Times New Roman"/>
                </w:rPr>
                <w:t>0</w:t>
              </w:r>
            </w:ins>
          </w:p>
        </w:tc>
        <w:tc>
          <w:tcPr>
            <w:tcW w:w="1196" w:type="dxa"/>
          </w:tcPr>
          <w:p w14:paraId="1B9A9AF9" w14:textId="189B9A2E" w:rsidR="004A4B0F" w:rsidRDefault="00685E14">
            <w:pPr>
              <w:pStyle w:val="TableParagraph"/>
              <w:spacing w:before="215"/>
              <w:ind w:right="94"/>
              <w:jc w:val="right"/>
              <w:rPr>
                <w:rFonts w:ascii="Times New Roman"/>
              </w:rPr>
            </w:pPr>
            <w:del w:id="276" w:author="OSMANLI" w:date="2023-10-23T09:59:00Z">
              <w:r w:rsidDel="0073421E">
                <w:rPr>
                  <w:rFonts w:ascii="Times New Roman"/>
                </w:rPr>
                <w:delText>…………</w:delText>
              </w:r>
            </w:del>
            <w:ins w:id="277" w:author="OSMANLI" w:date="2023-10-23T09:59:00Z">
              <w:r w:rsidR="0073421E">
                <w:rPr>
                  <w:rFonts w:ascii="Times New Roman"/>
                </w:rPr>
                <w:t>0</w:t>
              </w:r>
            </w:ins>
          </w:p>
        </w:tc>
        <w:tc>
          <w:tcPr>
            <w:tcW w:w="1197" w:type="dxa"/>
          </w:tcPr>
          <w:p w14:paraId="1537FB8E" w14:textId="21B939D1" w:rsidR="004A4B0F" w:rsidRDefault="00685E14">
            <w:pPr>
              <w:pStyle w:val="TableParagraph"/>
              <w:spacing w:before="215"/>
              <w:ind w:right="93"/>
              <w:jc w:val="right"/>
              <w:rPr>
                <w:rFonts w:ascii="Times New Roman"/>
              </w:rPr>
            </w:pPr>
            <w:del w:id="278" w:author="OSMANLI" w:date="2023-10-23T09:59:00Z">
              <w:r w:rsidDel="0073421E">
                <w:rPr>
                  <w:rFonts w:ascii="Times New Roman"/>
                </w:rPr>
                <w:delText>…………</w:delText>
              </w:r>
              <w:r w:rsidDel="0073421E">
                <w:rPr>
                  <w:rFonts w:ascii="Times New Roman"/>
                </w:rPr>
                <w:delText>.</w:delText>
              </w:r>
            </w:del>
            <w:ins w:id="279" w:author="OSMANLI" w:date="2023-10-23T09:59:00Z">
              <w:r w:rsidR="0073421E">
                <w:rPr>
                  <w:rFonts w:ascii="Times New Roman"/>
                </w:rPr>
                <w:t>0</w:t>
              </w:r>
            </w:ins>
          </w:p>
        </w:tc>
        <w:tc>
          <w:tcPr>
            <w:tcW w:w="1196" w:type="dxa"/>
          </w:tcPr>
          <w:p w14:paraId="1FBA39CD" w14:textId="4D2F4557" w:rsidR="004A4B0F" w:rsidRDefault="00685E14">
            <w:pPr>
              <w:pStyle w:val="TableParagraph"/>
              <w:spacing w:before="215"/>
              <w:ind w:right="93"/>
              <w:jc w:val="right"/>
              <w:rPr>
                <w:rFonts w:ascii="Times New Roman"/>
              </w:rPr>
            </w:pPr>
            <w:del w:id="280" w:author="OSMANLI" w:date="2023-10-23T09:59:00Z">
              <w:r w:rsidDel="0073421E">
                <w:rPr>
                  <w:rFonts w:ascii="Times New Roman"/>
                </w:rPr>
                <w:delText>……………</w:delText>
              </w:r>
            </w:del>
            <w:ins w:id="281" w:author="OSMANLI" w:date="2023-10-23T09:59:00Z">
              <w:r w:rsidR="0073421E">
                <w:rPr>
                  <w:rFonts w:ascii="Times New Roman"/>
                </w:rPr>
                <w:t>0</w:t>
              </w:r>
            </w:ins>
          </w:p>
        </w:tc>
        <w:tc>
          <w:tcPr>
            <w:tcW w:w="1197" w:type="dxa"/>
          </w:tcPr>
          <w:p w14:paraId="46481E53" w14:textId="77777777" w:rsidR="004A4B0F" w:rsidRDefault="004A4B0F">
            <w:pPr>
              <w:pStyle w:val="TableParagraph"/>
              <w:spacing w:before="9"/>
              <w:rPr>
                <w:rFonts w:ascii="Times New Roman"/>
                <w:sz w:val="18"/>
              </w:rPr>
            </w:pPr>
          </w:p>
          <w:p w14:paraId="57C04079" w14:textId="6E3033B3" w:rsidR="004A4B0F" w:rsidRDefault="00685E14">
            <w:pPr>
              <w:pStyle w:val="TableParagraph"/>
              <w:spacing w:before="1"/>
              <w:ind w:right="92"/>
              <w:jc w:val="right"/>
              <w:rPr>
                <w:rFonts w:ascii="Times New Roman"/>
                <w:b/>
              </w:rPr>
            </w:pPr>
            <w:del w:id="282" w:author="OSMANLI" w:date="2023-10-23T09:59:00Z">
              <w:r w:rsidDel="0073421E">
                <w:rPr>
                  <w:rFonts w:ascii="Times New Roman"/>
                  <w:b/>
                </w:rPr>
                <w:delText>…………</w:delText>
              </w:r>
            </w:del>
            <w:ins w:id="283" w:author="OSMANLI" w:date="2023-10-23T09:59:00Z">
              <w:r w:rsidR="0073421E">
                <w:rPr>
                  <w:rFonts w:ascii="Times New Roman"/>
                  <w:b/>
                </w:rPr>
                <w:t>0</w:t>
              </w:r>
            </w:ins>
          </w:p>
        </w:tc>
      </w:tr>
      <w:tr w:rsidR="004A4B0F" w14:paraId="5316805B" w14:textId="77777777">
        <w:trPr>
          <w:trHeight w:val="623"/>
        </w:trPr>
        <w:tc>
          <w:tcPr>
            <w:tcW w:w="2062" w:type="dxa"/>
          </w:tcPr>
          <w:p w14:paraId="282DC140" w14:textId="77777777" w:rsidR="004A4B0F" w:rsidRDefault="00B31874">
            <w:pPr>
              <w:pStyle w:val="TableParagraph"/>
              <w:spacing w:before="196"/>
              <w:ind w:left="178"/>
              <w:rPr>
                <w:rFonts w:ascii="Times New Roman"/>
                <w:b/>
                <w:sz w:val="20"/>
              </w:rPr>
            </w:pPr>
            <w:r>
              <w:rPr>
                <w:rFonts w:ascii="Times New Roman"/>
                <w:b/>
                <w:sz w:val="20"/>
              </w:rPr>
              <w:t>TOPLAM</w:t>
            </w:r>
          </w:p>
        </w:tc>
        <w:tc>
          <w:tcPr>
            <w:tcW w:w="1196" w:type="dxa"/>
          </w:tcPr>
          <w:p w14:paraId="7E5B882B" w14:textId="01373671" w:rsidR="004A4B0F" w:rsidRDefault="004A4B0F">
            <w:pPr>
              <w:pStyle w:val="TableParagraph"/>
              <w:spacing w:before="184"/>
              <w:ind w:right="95"/>
              <w:jc w:val="right"/>
              <w:rPr>
                <w:rFonts w:ascii="Times New Roman"/>
                <w:b/>
              </w:rPr>
            </w:pPr>
          </w:p>
        </w:tc>
        <w:tc>
          <w:tcPr>
            <w:tcW w:w="1197" w:type="dxa"/>
          </w:tcPr>
          <w:p w14:paraId="1883C43F" w14:textId="3576CF61" w:rsidR="004A4B0F" w:rsidRDefault="004A4B0F">
            <w:pPr>
              <w:pStyle w:val="TableParagraph"/>
              <w:spacing w:before="184"/>
              <w:ind w:right="95"/>
              <w:jc w:val="right"/>
              <w:rPr>
                <w:rFonts w:ascii="Times New Roman"/>
                <w:b/>
              </w:rPr>
            </w:pPr>
          </w:p>
        </w:tc>
        <w:tc>
          <w:tcPr>
            <w:tcW w:w="1196" w:type="dxa"/>
          </w:tcPr>
          <w:p w14:paraId="120C6AA6" w14:textId="5117A959" w:rsidR="004A4B0F" w:rsidRDefault="004A4B0F">
            <w:pPr>
              <w:pStyle w:val="TableParagraph"/>
              <w:spacing w:before="184"/>
              <w:ind w:right="94"/>
              <w:jc w:val="right"/>
              <w:rPr>
                <w:rFonts w:ascii="Times New Roman"/>
                <w:b/>
              </w:rPr>
            </w:pPr>
          </w:p>
        </w:tc>
        <w:tc>
          <w:tcPr>
            <w:tcW w:w="1197" w:type="dxa"/>
          </w:tcPr>
          <w:p w14:paraId="016419E8" w14:textId="0286E1F6" w:rsidR="004A4B0F" w:rsidRDefault="004A4B0F">
            <w:pPr>
              <w:pStyle w:val="TableParagraph"/>
              <w:spacing w:before="184"/>
              <w:ind w:right="93"/>
              <w:jc w:val="right"/>
              <w:rPr>
                <w:rFonts w:ascii="Times New Roman"/>
                <w:b/>
              </w:rPr>
            </w:pPr>
          </w:p>
        </w:tc>
        <w:tc>
          <w:tcPr>
            <w:tcW w:w="1196" w:type="dxa"/>
          </w:tcPr>
          <w:p w14:paraId="78428436" w14:textId="0B53A4F5" w:rsidR="004A4B0F" w:rsidRDefault="004A4B0F">
            <w:pPr>
              <w:pStyle w:val="TableParagraph"/>
              <w:spacing w:before="184"/>
              <w:ind w:right="93"/>
              <w:jc w:val="right"/>
              <w:rPr>
                <w:rFonts w:ascii="Times New Roman"/>
                <w:b/>
              </w:rPr>
            </w:pPr>
          </w:p>
        </w:tc>
        <w:tc>
          <w:tcPr>
            <w:tcW w:w="1197" w:type="dxa"/>
          </w:tcPr>
          <w:p w14:paraId="2AD70EE5" w14:textId="77777777" w:rsidR="004A4B0F" w:rsidRDefault="004A4B0F">
            <w:pPr>
              <w:pStyle w:val="TableParagraph"/>
              <w:rPr>
                <w:rFonts w:ascii="Times New Roman"/>
                <w:sz w:val="18"/>
              </w:rPr>
            </w:pPr>
          </w:p>
          <w:p w14:paraId="17632F33" w14:textId="08B10999" w:rsidR="004A4B0F" w:rsidRDefault="004A4B0F">
            <w:pPr>
              <w:pStyle w:val="TableParagraph"/>
              <w:ind w:right="92"/>
              <w:jc w:val="right"/>
              <w:rPr>
                <w:rFonts w:ascii="Times New Roman"/>
                <w:b/>
                <w:sz w:val="18"/>
              </w:rPr>
            </w:pPr>
          </w:p>
        </w:tc>
      </w:tr>
    </w:tbl>
    <w:p w14:paraId="2147122E" w14:textId="77777777" w:rsidR="004A4B0F" w:rsidRDefault="004A4B0F">
      <w:pPr>
        <w:jc w:val="right"/>
        <w:rPr>
          <w:sz w:val="18"/>
        </w:rPr>
        <w:sectPr w:rsidR="004A4B0F">
          <w:pgSz w:w="11910" w:h="16840"/>
          <w:pgMar w:top="56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3E913080" w14:textId="77777777" w:rsidR="004A4B0F" w:rsidRDefault="004414C0">
      <w:pPr>
        <w:pStyle w:val="GvdeMetni"/>
        <w:ind w:left="715"/>
        <w:rPr>
          <w:sz w:val="20"/>
        </w:rPr>
      </w:pPr>
      <w:r>
        <w:rPr>
          <w:noProof/>
          <w:sz w:val="20"/>
          <w:lang w:eastAsia="tr-TR"/>
        </w:rPr>
        <w:lastRenderedPageBreak/>
        <mc:AlternateContent>
          <mc:Choice Requires="wpg">
            <w:drawing>
              <wp:inline distT="0" distB="0" distL="0" distR="0" wp14:anchorId="7EEA02E5" wp14:editId="727E0519">
                <wp:extent cx="1529080" cy="570865"/>
                <wp:effectExtent l="0" t="0" r="4445" b="635"/>
                <wp:docPr id="10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080" cy="570865"/>
                          <a:chOff x="0" y="0"/>
                          <a:chExt cx="2408" cy="899"/>
                        </a:xfrm>
                      </wpg:grpSpPr>
                      <pic:pic xmlns:pic="http://schemas.openxmlformats.org/drawingml/2006/picture">
                        <pic:nvPicPr>
                          <pic:cNvPr id="102" name="Picture 1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8"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Freeform 99"/>
                        <wps:cNvSpPr>
                          <a:spLocks/>
                        </wps:cNvSpPr>
                        <wps:spPr bwMode="auto">
                          <a:xfrm>
                            <a:off x="194" y="194"/>
                            <a:ext cx="2019" cy="509"/>
                          </a:xfrm>
                          <a:custGeom>
                            <a:avLst/>
                            <a:gdLst>
                              <a:gd name="T0" fmla="+- 0 2128 194"/>
                              <a:gd name="T1" fmla="*/ T0 w 2019"/>
                              <a:gd name="T2" fmla="+- 0 194 194"/>
                              <a:gd name="T3" fmla="*/ 194 h 509"/>
                              <a:gd name="T4" fmla="+- 0 279 194"/>
                              <a:gd name="T5" fmla="*/ T4 w 2019"/>
                              <a:gd name="T6" fmla="+- 0 194 194"/>
                              <a:gd name="T7" fmla="*/ 194 h 509"/>
                              <a:gd name="T8" fmla="+- 0 246 194"/>
                              <a:gd name="T9" fmla="*/ T8 w 2019"/>
                              <a:gd name="T10" fmla="+- 0 201 194"/>
                              <a:gd name="T11" fmla="*/ 201 h 509"/>
                              <a:gd name="T12" fmla="+- 0 219 194"/>
                              <a:gd name="T13" fmla="*/ T12 w 2019"/>
                              <a:gd name="T14" fmla="+- 0 219 194"/>
                              <a:gd name="T15" fmla="*/ 219 h 509"/>
                              <a:gd name="T16" fmla="+- 0 201 194"/>
                              <a:gd name="T17" fmla="*/ T16 w 2019"/>
                              <a:gd name="T18" fmla="+- 0 246 194"/>
                              <a:gd name="T19" fmla="*/ 246 h 509"/>
                              <a:gd name="T20" fmla="+- 0 194 194"/>
                              <a:gd name="T21" fmla="*/ T20 w 2019"/>
                              <a:gd name="T22" fmla="+- 0 279 194"/>
                              <a:gd name="T23" fmla="*/ 279 h 509"/>
                              <a:gd name="T24" fmla="+- 0 194 194"/>
                              <a:gd name="T25" fmla="*/ T24 w 2019"/>
                              <a:gd name="T26" fmla="+- 0 619 194"/>
                              <a:gd name="T27" fmla="*/ 619 h 509"/>
                              <a:gd name="T28" fmla="+- 0 201 194"/>
                              <a:gd name="T29" fmla="*/ T28 w 2019"/>
                              <a:gd name="T30" fmla="+- 0 652 194"/>
                              <a:gd name="T31" fmla="*/ 652 h 509"/>
                              <a:gd name="T32" fmla="+- 0 219 194"/>
                              <a:gd name="T33" fmla="*/ T32 w 2019"/>
                              <a:gd name="T34" fmla="+- 0 679 194"/>
                              <a:gd name="T35" fmla="*/ 679 h 509"/>
                              <a:gd name="T36" fmla="+- 0 246 194"/>
                              <a:gd name="T37" fmla="*/ T36 w 2019"/>
                              <a:gd name="T38" fmla="+- 0 697 194"/>
                              <a:gd name="T39" fmla="*/ 697 h 509"/>
                              <a:gd name="T40" fmla="+- 0 279 194"/>
                              <a:gd name="T41" fmla="*/ T40 w 2019"/>
                              <a:gd name="T42" fmla="+- 0 703 194"/>
                              <a:gd name="T43" fmla="*/ 703 h 509"/>
                              <a:gd name="T44" fmla="+- 0 2128 194"/>
                              <a:gd name="T45" fmla="*/ T44 w 2019"/>
                              <a:gd name="T46" fmla="+- 0 703 194"/>
                              <a:gd name="T47" fmla="*/ 703 h 509"/>
                              <a:gd name="T48" fmla="+- 0 2161 194"/>
                              <a:gd name="T49" fmla="*/ T48 w 2019"/>
                              <a:gd name="T50" fmla="+- 0 697 194"/>
                              <a:gd name="T51" fmla="*/ 697 h 509"/>
                              <a:gd name="T52" fmla="+- 0 2188 194"/>
                              <a:gd name="T53" fmla="*/ T52 w 2019"/>
                              <a:gd name="T54" fmla="+- 0 679 194"/>
                              <a:gd name="T55" fmla="*/ 679 h 509"/>
                              <a:gd name="T56" fmla="+- 0 2207 194"/>
                              <a:gd name="T57" fmla="*/ T56 w 2019"/>
                              <a:gd name="T58" fmla="+- 0 652 194"/>
                              <a:gd name="T59" fmla="*/ 652 h 509"/>
                              <a:gd name="T60" fmla="+- 0 2213 194"/>
                              <a:gd name="T61" fmla="*/ T60 w 2019"/>
                              <a:gd name="T62" fmla="+- 0 619 194"/>
                              <a:gd name="T63" fmla="*/ 619 h 509"/>
                              <a:gd name="T64" fmla="+- 0 2213 194"/>
                              <a:gd name="T65" fmla="*/ T64 w 2019"/>
                              <a:gd name="T66" fmla="+- 0 279 194"/>
                              <a:gd name="T67" fmla="*/ 279 h 509"/>
                              <a:gd name="T68" fmla="+- 0 2207 194"/>
                              <a:gd name="T69" fmla="*/ T68 w 2019"/>
                              <a:gd name="T70" fmla="+- 0 246 194"/>
                              <a:gd name="T71" fmla="*/ 246 h 509"/>
                              <a:gd name="T72" fmla="+- 0 2188 194"/>
                              <a:gd name="T73" fmla="*/ T72 w 2019"/>
                              <a:gd name="T74" fmla="+- 0 219 194"/>
                              <a:gd name="T75" fmla="*/ 219 h 509"/>
                              <a:gd name="T76" fmla="+- 0 2161 194"/>
                              <a:gd name="T77" fmla="*/ T76 w 2019"/>
                              <a:gd name="T78" fmla="+- 0 201 194"/>
                              <a:gd name="T79" fmla="*/ 201 h 509"/>
                              <a:gd name="T80" fmla="+- 0 2128 194"/>
                              <a:gd name="T81" fmla="*/ T80 w 2019"/>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9" h="509">
                                <a:moveTo>
                                  <a:pt x="1934" y="0"/>
                                </a:moveTo>
                                <a:lnTo>
                                  <a:pt x="85" y="0"/>
                                </a:lnTo>
                                <a:lnTo>
                                  <a:pt x="52" y="7"/>
                                </a:lnTo>
                                <a:lnTo>
                                  <a:pt x="25" y="25"/>
                                </a:lnTo>
                                <a:lnTo>
                                  <a:pt x="7" y="52"/>
                                </a:lnTo>
                                <a:lnTo>
                                  <a:pt x="0" y="85"/>
                                </a:lnTo>
                                <a:lnTo>
                                  <a:pt x="0" y="425"/>
                                </a:lnTo>
                                <a:lnTo>
                                  <a:pt x="7" y="458"/>
                                </a:lnTo>
                                <a:lnTo>
                                  <a:pt x="25" y="485"/>
                                </a:lnTo>
                                <a:lnTo>
                                  <a:pt x="52" y="503"/>
                                </a:lnTo>
                                <a:lnTo>
                                  <a:pt x="85" y="509"/>
                                </a:lnTo>
                                <a:lnTo>
                                  <a:pt x="1934" y="509"/>
                                </a:lnTo>
                                <a:lnTo>
                                  <a:pt x="1967" y="503"/>
                                </a:lnTo>
                                <a:lnTo>
                                  <a:pt x="1994" y="485"/>
                                </a:lnTo>
                                <a:lnTo>
                                  <a:pt x="2013" y="458"/>
                                </a:lnTo>
                                <a:lnTo>
                                  <a:pt x="2019" y="425"/>
                                </a:lnTo>
                                <a:lnTo>
                                  <a:pt x="2019" y="85"/>
                                </a:lnTo>
                                <a:lnTo>
                                  <a:pt x="2013" y="52"/>
                                </a:lnTo>
                                <a:lnTo>
                                  <a:pt x="1994" y="25"/>
                                </a:lnTo>
                                <a:lnTo>
                                  <a:pt x="1967" y="7"/>
                                </a:lnTo>
                                <a:lnTo>
                                  <a:pt x="19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98"/>
                        <wps:cNvSpPr>
                          <a:spLocks/>
                        </wps:cNvSpPr>
                        <wps:spPr bwMode="auto">
                          <a:xfrm>
                            <a:off x="194" y="194"/>
                            <a:ext cx="2019" cy="509"/>
                          </a:xfrm>
                          <a:custGeom>
                            <a:avLst/>
                            <a:gdLst>
                              <a:gd name="T0" fmla="+- 0 194 194"/>
                              <a:gd name="T1" fmla="*/ T0 w 2019"/>
                              <a:gd name="T2" fmla="+- 0 279 194"/>
                              <a:gd name="T3" fmla="*/ 279 h 509"/>
                              <a:gd name="T4" fmla="+- 0 201 194"/>
                              <a:gd name="T5" fmla="*/ T4 w 2019"/>
                              <a:gd name="T6" fmla="+- 0 246 194"/>
                              <a:gd name="T7" fmla="*/ 246 h 509"/>
                              <a:gd name="T8" fmla="+- 0 219 194"/>
                              <a:gd name="T9" fmla="*/ T8 w 2019"/>
                              <a:gd name="T10" fmla="+- 0 219 194"/>
                              <a:gd name="T11" fmla="*/ 219 h 509"/>
                              <a:gd name="T12" fmla="+- 0 246 194"/>
                              <a:gd name="T13" fmla="*/ T12 w 2019"/>
                              <a:gd name="T14" fmla="+- 0 201 194"/>
                              <a:gd name="T15" fmla="*/ 201 h 509"/>
                              <a:gd name="T16" fmla="+- 0 279 194"/>
                              <a:gd name="T17" fmla="*/ T16 w 2019"/>
                              <a:gd name="T18" fmla="+- 0 194 194"/>
                              <a:gd name="T19" fmla="*/ 194 h 509"/>
                              <a:gd name="T20" fmla="+- 0 2128 194"/>
                              <a:gd name="T21" fmla="*/ T20 w 2019"/>
                              <a:gd name="T22" fmla="+- 0 194 194"/>
                              <a:gd name="T23" fmla="*/ 194 h 509"/>
                              <a:gd name="T24" fmla="+- 0 2161 194"/>
                              <a:gd name="T25" fmla="*/ T24 w 2019"/>
                              <a:gd name="T26" fmla="+- 0 201 194"/>
                              <a:gd name="T27" fmla="*/ 201 h 509"/>
                              <a:gd name="T28" fmla="+- 0 2188 194"/>
                              <a:gd name="T29" fmla="*/ T28 w 2019"/>
                              <a:gd name="T30" fmla="+- 0 219 194"/>
                              <a:gd name="T31" fmla="*/ 219 h 509"/>
                              <a:gd name="T32" fmla="+- 0 2207 194"/>
                              <a:gd name="T33" fmla="*/ T32 w 2019"/>
                              <a:gd name="T34" fmla="+- 0 246 194"/>
                              <a:gd name="T35" fmla="*/ 246 h 509"/>
                              <a:gd name="T36" fmla="+- 0 2213 194"/>
                              <a:gd name="T37" fmla="*/ T36 w 2019"/>
                              <a:gd name="T38" fmla="+- 0 279 194"/>
                              <a:gd name="T39" fmla="*/ 279 h 509"/>
                              <a:gd name="T40" fmla="+- 0 2213 194"/>
                              <a:gd name="T41" fmla="*/ T40 w 2019"/>
                              <a:gd name="T42" fmla="+- 0 619 194"/>
                              <a:gd name="T43" fmla="*/ 619 h 509"/>
                              <a:gd name="T44" fmla="+- 0 2207 194"/>
                              <a:gd name="T45" fmla="*/ T44 w 2019"/>
                              <a:gd name="T46" fmla="+- 0 652 194"/>
                              <a:gd name="T47" fmla="*/ 652 h 509"/>
                              <a:gd name="T48" fmla="+- 0 2188 194"/>
                              <a:gd name="T49" fmla="*/ T48 w 2019"/>
                              <a:gd name="T50" fmla="+- 0 679 194"/>
                              <a:gd name="T51" fmla="*/ 679 h 509"/>
                              <a:gd name="T52" fmla="+- 0 2161 194"/>
                              <a:gd name="T53" fmla="*/ T52 w 2019"/>
                              <a:gd name="T54" fmla="+- 0 697 194"/>
                              <a:gd name="T55" fmla="*/ 697 h 509"/>
                              <a:gd name="T56" fmla="+- 0 2128 194"/>
                              <a:gd name="T57" fmla="*/ T56 w 2019"/>
                              <a:gd name="T58" fmla="+- 0 703 194"/>
                              <a:gd name="T59" fmla="*/ 703 h 509"/>
                              <a:gd name="T60" fmla="+- 0 279 194"/>
                              <a:gd name="T61" fmla="*/ T60 w 2019"/>
                              <a:gd name="T62" fmla="+- 0 703 194"/>
                              <a:gd name="T63" fmla="*/ 703 h 509"/>
                              <a:gd name="T64" fmla="+- 0 246 194"/>
                              <a:gd name="T65" fmla="*/ T64 w 2019"/>
                              <a:gd name="T66" fmla="+- 0 697 194"/>
                              <a:gd name="T67" fmla="*/ 697 h 509"/>
                              <a:gd name="T68" fmla="+- 0 219 194"/>
                              <a:gd name="T69" fmla="*/ T68 w 2019"/>
                              <a:gd name="T70" fmla="+- 0 679 194"/>
                              <a:gd name="T71" fmla="*/ 679 h 509"/>
                              <a:gd name="T72" fmla="+- 0 201 194"/>
                              <a:gd name="T73" fmla="*/ T72 w 2019"/>
                              <a:gd name="T74" fmla="+- 0 652 194"/>
                              <a:gd name="T75" fmla="*/ 652 h 509"/>
                              <a:gd name="T76" fmla="+- 0 194 194"/>
                              <a:gd name="T77" fmla="*/ T76 w 2019"/>
                              <a:gd name="T78" fmla="+- 0 619 194"/>
                              <a:gd name="T79" fmla="*/ 619 h 509"/>
                              <a:gd name="T80" fmla="+- 0 194 194"/>
                              <a:gd name="T81" fmla="*/ T80 w 2019"/>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9" h="509">
                                <a:moveTo>
                                  <a:pt x="0" y="85"/>
                                </a:moveTo>
                                <a:lnTo>
                                  <a:pt x="7" y="52"/>
                                </a:lnTo>
                                <a:lnTo>
                                  <a:pt x="25" y="25"/>
                                </a:lnTo>
                                <a:lnTo>
                                  <a:pt x="52" y="7"/>
                                </a:lnTo>
                                <a:lnTo>
                                  <a:pt x="85" y="0"/>
                                </a:lnTo>
                                <a:lnTo>
                                  <a:pt x="1934" y="0"/>
                                </a:lnTo>
                                <a:lnTo>
                                  <a:pt x="1967" y="7"/>
                                </a:lnTo>
                                <a:lnTo>
                                  <a:pt x="1994" y="25"/>
                                </a:lnTo>
                                <a:lnTo>
                                  <a:pt x="2013" y="52"/>
                                </a:lnTo>
                                <a:lnTo>
                                  <a:pt x="2019" y="85"/>
                                </a:lnTo>
                                <a:lnTo>
                                  <a:pt x="2019" y="425"/>
                                </a:lnTo>
                                <a:lnTo>
                                  <a:pt x="2013" y="458"/>
                                </a:lnTo>
                                <a:lnTo>
                                  <a:pt x="1994" y="485"/>
                                </a:lnTo>
                                <a:lnTo>
                                  <a:pt x="1967" y="503"/>
                                </a:lnTo>
                                <a:lnTo>
                                  <a:pt x="1934"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Text Box 97"/>
                        <wps:cNvSpPr txBox="1">
                          <a:spLocks noChangeArrowheads="1"/>
                        </wps:cNvSpPr>
                        <wps:spPr bwMode="auto">
                          <a:xfrm>
                            <a:off x="0" y="0"/>
                            <a:ext cx="2408"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FFEE9" w14:textId="77777777" w:rsidR="00926D44" w:rsidRDefault="00926D44">
                              <w:pPr>
                                <w:spacing w:before="10"/>
                                <w:rPr>
                                  <w:sz w:val="25"/>
                                </w:rPr>
                              </w:pPr>
                            </w:p>
                            <w:p w14:paraId="7FB2F041" w14:textId="77777777" w:rsidR="00926D44" w:rsidRDefault="00926D44">
                              <w:pPr>
                                <w:ind w:left="291"/>
                                <w:rPr>
                                  <w:b/>
                                  <w:sz w:val="24"/>
                                </w:rPr>
                              </w:pPr>
                              <w:r>
                                <w:rPr>
                                  <w:b/>
                                  <w:w w:val="95"/>
                                  <w:sz w:val="24"/>
                                </w:rPr>
                                <w:t>H.</w:t>
                              </w:r>
                              <w:r>
                                <w:rPr>
                                  <w:b/>
                                  <w:spacing w:val="26"/>
                                  <w:w w:val="95"/>
                                  <w:sz w:val="24"/>
                                </w:rPr>
                                <w:t xml:space="preserve"> </w:t>
                              </w:r>
                              <w:r>
                                <w:rPr>
                                  <w:b/>
                                  <w:w w:val="95"/>
                                  <w:sz w:val="24"/>
                                </w:rPr>
                                <w:t>GZFT</w:t>
                              </w:r>
                              <w:r>
                                <w:rPr>
                                  <w:b/>
                                  <w:spacing w:val="6"/>
                                  <w:w w:val="95"/>
                                  <w:sz w:val="24"/>
                                </w:rPr>
                                <w:t xml:space="preserve"> </w:t>
                              </w:r>
                              <w:r>
                                <w:rPr>
                                  <w:b/>
                                  <w:w w:val="95"/>
                                  <w:sz w:val="24"/>
                                </w:rPr>
                                <w:t>Analizi</w:t>
                              </w:r>
                            </w:p>
                          </w:txbxContent>
                        </wps:txbx>
                        <wps:bodyPr rot="0" vert="horz" wrap="square" lIns="0" tIns="0" rIns="0" bIns="0" anchor="t" anchorCtr="0" upright="1">
                          <a:noAutofit/>
                        </wps:bodyPr>
                      </wps:wsp>
                    </wpg:wgp>
                  </a:graphicData>
                </a:graphic>
              </wp:inline>
            </w:drawing>
          </mc:Choice>
          <mc:Fallback>
            <w:pict>
              <v:group w14:anchorId="7EEA02E5" id="Group 96" o:spid="_x0000_s1087" style="width:120.4pt;height:44.95pt;mso-position-horizontal-relative:char;mso-position-vertical-relative:line" coordsize="2408,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">
                <v:shape id="Picture 100" o:spid="_x0000_s1088" type="#_x0000_t75" style="position:absolute;width:2408;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">
                  <v:imagedata r:id="rId42" o:title=""/>
                </v:shape>
                <v:shape id="Freeform 99" o:spid="_x0000_s1089" style="position:absolute;left:194;top:194;width:2019;height:509;visibility:visible;mso-wrap-style:square;v-text-anchor:top" coordsize="201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" path="m1934,l85,,52,7,25,25,7,52,,85,,425r7,33l25,485r27,18l85,509r1849,l1967,503r27,-18l2013,458r6,-33l2019,85r-6,-33l1994,25,1967,7,1934,xe" stroked="f">
                  <v:path arrowok="t" o:connecttype="custom" o:connectlocs="1934,194;85,194;52,201;25,219;7,246;0,279;0,619;7,652;25,679;52,697;85,703;1934,703;1967,697;1994,679;2013,652;2019,619;2019,279;2013,246;1994,219;1967,201;1934,194" o:connectangles="0,0,0,0,0,0,0,0,0,0,0,0,0,0,0,0,0,0,0,0,0"/>
                </v:shape>
                <v:shape id="Freeform 98" o:spid="_x0000_s1090" style="position:absolute;left:194;top:194;width:2019;height:509;visibility:visible;mso-wrap-style:square;v-text-anchor:top" coordsize="201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" path="m,85l7,52,25,25,52,7,85,,1934,r33,7l1994,25r19,27l2019,85r,340l2013,458r-19,27l1967,503r-33,6l85,509,52,503,25,485,7,458,,425,,85xe" filled="f" strokecolor="#c00000" strokeweight="3pt">
                  <v:path arrowok="t" o:connecttype="custom" o:connectlocs="0,279;7,246;25,219;52,201;85,194;1934,194;1967,201;1994,219;2013,246;2019,279;2019,619;2013,652;1994,679;1967,697;1934,703;85,703;52,697;25,679;7,652;0,619;0,279" o:connectangles="0,0,0,0,0,0,0,0,0,0,0,0,0,0,0,0,0,0,0,0,0"/>
                </v:shape>
                <v:shape id="Text Box 97" o:spid="_x0000_s1091" type="#_x0000_t202" style="position:absolute;width:2408;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0B0FFEE9" w14:textId="77777777" w:rsidR="00926D44" w:rsidRDefault="00926D44">
                        <w:pPr>
                          <w:spacing w:before="10"/>
                          <w:rPr>
                            <w:sz w:val="25"/>
                          </w:rPr>
                        </w:pPr>
                      </w:p>
                      <w:p w14:paraId="7FB2F041" w14:textId="77777777" w:rsidR="00926D44" w:rsidRDefault="00926D44">
                        <w:pPr>
                          <w:ind w:left="291"/>
                          <w:rPr>
                            <w:b/>
                            <w:sz w:val="24"/>
                          </w:rPr>
                        </w:pPr>
                        <w:r>
                          <w:rPr>
                            <w:b/>
                            <w:w w:val="95"/>
                            <w:sz w:val="24"/>
                          </w:rPr>
                          <w:t>H.</w:t>
                        </w:r>
                        <w:r>
                          <w:rPr>
                            <w:b/>
                            <w:spacing w:val="26"/>
                            <w:w w:val="95"/>
                            <w:sz w:val="24"/>
                          </w:rPr>
                          <w:t xml:space="preserve"> </w:t>
                        </w:r>
                        <w:r>
                          <w:rPr>
                            <w:b/>
                            <w:w w:val="95"/>
                            <w:sz w:val="24"/>
                          </w:rPr>
                          <w:t>GZFT</w:t>
                        </w:r>
                        <w:r>
                          <w:rPr>
                            <w:b/>
                            <w:spacing w:val="6"/>
                            <w:w w:val="95"/>
                            <w:sz w:val="24"/>
                          </w:rPr>
                          <w:t xml:space="preserve"> </w:t>
                        </w:r>
                        <w:r>
                          <w:rPr>
                            <w:b/>
                            <w:w w:val="95"/>
                            <w:sz w:val="24"/>
                          </w:rPr>
                          <w:t>Analizi</w:t>
                        </w:r>
                      </w:p>
                    </w:txbxContent>
                  </v:textbox>
                </v:shape>
                <w10:anchorlock/>
              </v:group>
            </w:pict>
          </mc:Fallback>
        </mc:AlternateContent>
      </w:r>
    </w:p>
    <w:p w14:paraId="62FE6468" w14:textId="77777777" w:rsidR="004A4B0F" w:rsidRDefault="00B31874">
      <w:pPr>
        <w:spacing w:before="106"/>
        <w:ind w:left="776"/>
        <w:rPr>
          <w:b/>
          <w:sz w:val="20"/>
        </w:rPr>
      </w:pPr>
      <w:r>
        <w:rPr>
          <w:b/>
          <w:sz w:val="20"/>
        </w:rPr>
        <w:t>Tablo</w:t>
      </w:r>
      <w:r>
        <w:rPr>
          <w:b/>
          <w:spacing w:val="-1"/>
          <w:sz w:val="20"/>
        </w:rPr>
        <w:t xml:space="preserve"> </w:t>
      </w:r>
      <w:r>
        <w:rPr>
          <w:b/>
          <w:sz w:val="20"/>
        </w:rPr>
        <w:t>15</w:t>
      </w:r>
      <w:r>
        <w:rPr>
          <w:b/>
          <w:spacing w:val="-1"/>
          <w:sz w:val="20"/>
        </w:rPr>
        <w:t xml:space="preserve"> </w:t>
      </w:r>
      <w:r>
        <w:rPr>
          <w:b/>
          <w:sz w:val="20"/>
        </w:rPr>
        <w:t>GZFT Listesi</w:t>
      </w:r>
    </w:p>
    <w:p w14:paraId="545ED5AD" w14:textId="77777777" w:rsidR="004A4B0F" w:rsidRDefault="004A4B0F">
      <w:pPr>
        <w:pStyle w:val="GvdeMetni"/>
        <w:rPr>
          <w:b/>
          <w:sz w:val="25"/>
        </w:rPr>
      </w:pP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502"/>
        <w:gridCol w:w="2501"/>
        <w:gridCol w:w="2506"/>
      </w:tblGrid>
      <w:tr w:rsidR="004A4B0F" w14:paraId="4FBFC692" w14:textId="77777777">
        <w:trPr>
          <w:trHeight w:val="337"/>
        </w:trPr>
        <w:tc>
          <w:tcPr>
            <w:tcW w:w="5001" w:type="dxa"/>
            <w:gridSpan w:val="2"/>
            <w:shd w:val="clear" w:color="auto" w:fill="8063A1"/>
          </w:tcPr>
          <w:p w14:paraId="55383D44" w14:textId="77777777" w:rsidR="004A4B0F" w:rsidRDefault="00B31874">
            <w:pPr>
              <w:pStyle w:val="TableParagraph"/>
              <w:spacing w:before="60" w:line="257" w:lineRule="exact"/>
              <w:ind w:left="1974" w:right="2107"/>
              <w:jc w:val="center"/>
              <w:rPr>
                <w:rFonts w:ascii="Times New Roman" w:hAnsi="Times New Roman"/>
                <w:b/>
                <w:sz w:val="24"/>
              </w:rPr>
            </w:pPr>
            <w:r>
              <w:rPr>
                <w:rFonts w:ascii="Times New Roman" w:hAnsi="Times New Roman"/>
                <w:b/>
                <w:color w:val="FFFFFF"/>
                <w:sz w:val="24"/>
              </w:rPr>
              <w:t>İç</w:t>
            </w:r>
            <w:r>
              <w:rPr>
                <w:rFonts w:ascii="Times New Roman" w:hAnsi="Times New Roman"/>
                <w:b/>
                <w:color w:val="FFFFFF"/>
                <w:spacing w:val="-3"/>
                <w:sz w:val="24"/>
              </w:rPr>
              <w:t xml:space="preserve"> </w:t>
            </w:r>
            <w:r>
              <w:rPr>
                <w:rFonts w:ascii="Times New Roman" w:hAnsi="Times New Roman"/>
                <w:b/>
                <w:color w:val="FFFFFF"/>
                <w:sz w:val="24"/>
              </w:rPr>
              <w:t>Çevre</w:t>
            </w:r>
          </w:p>
        </w:tc>
        <w:tc>
          <w:tcPr>
            <w:tcW w:w="5007" w:type="dxa"/>
            <w:gridSpan w:val="2"/>
            <w:shd w:val="clear" w:color="auto" w:fill="8063A1"/>
          </w:tcPr>
          <w:p w14:paraId="6993375C" w14:textId="77777777" w:rsidR="004A4B0F" w:rsidRDefault="00B31874">
            <w:pPr>
              <w:pStyle w:val="TableParagraph"/>
              <w:spacing w:before="60" w:line="257" w:lineRule="exact"/>
              <w:ind w:left="1907" w:right="2046"/>
              <w:jc w:val="center"/>
              <w:rPr>
                <w:rFonts w:ascii="Times New Roman" w:hAnsi="Times New Roman"/>
                <w:b/>
                <w:sz w:val="24"/>
              </w:rPr>
            </w:pPr>
            <w:r>
              <w:rPr>
                <w:rFonts w:ascii="Times New Roman" w:hAnsi="Times New Roman"/>
                <w:b/>
                <w:color w:val="FFFFFF"/>
                <w:sz w:val="24"/>
              </w:rPr>
              <w:t>Dış</w:t>
            </w:r>
            <w:r>
              <w:rPr>
                <w:rFonts w:ascii="Times New Roman" w:hAnsi="Times New Roman"/>
                <w:b/>
                <w:color w:val="FFFFFF"/>
                <w:spacing w:val="-4"/>
                <w:sz w:val="24"/>
              </w:rPr>
              <w:t xml:space="preserve"> </w:t>
            </w:r>
            <w:r>
              <w:rPr>
                <w:rFonts w:ascii="Times New Roman" w:hAnsi="Times New Roman"/>
                <w:b/>
                <w:color w:val="FFFFFF"/>
                <w:sz w:val="24"/>
              </w:rPr>
              <w:t>Çevre</w:t>
            </w:r>
          </w:p>
        </w:tc>
      </w:tr>
      <w:tr w:rsidR="004A4B0F" w14:paraId="256D48B3" w14:textId="77777777">
        <w:trPr>
          <w:trHeight w:val="334"/>
        </w:trPr>
        <w:tc>
          <w:tcPr>
            <w:tcW w:w="2499" w:type="dxa"/>
            <w:shd w:val="clear" w:color="auto" w:fill="8063A1"/>
          </w:tcPr>
          <w:p w14:paraId="0B31BC70" w14:textId="77777777" w:rsidR="004A4B0F" w:rsidRDefault="00B31874">
            <w:pPr>
              <w:pStyle w:val="TableParagraph"/>
              <w:spacing w:before="59" w:line="255" w:lineRule="exact"/>
              <w:ind w:left="609"/>
              <w:rPr>
                <w:rFonts w:ascii="Times New Roman" w:hAnsi="Times New Roman"/>
                <w:b/>
                <w:sz w:val="24"/>
              </w:rPr>
            </w:pPr>
            <w:r>
              <w:rPr>
                <w:rFonts w:ascii="Times New Roman" w:hAnsi="Times New Roman"/>
                <w:b/>
                <w:color w:val="FFFFFF"/>
                <w:sz w:val="24"/>
              </w:rPr>
              <w:t>Güçlü</w:t>
            </w:r>
            <w:r>
              <w:rPr>
                <w:rFonts w:ascii="Times New Roman" w:hAnsi="Times New Roman"/>
                <w:b/>
                <w:color w:val="FFFFFF"/>
                <w:spacing w:val="-2"/>
                <w:sz w:val="24"/>
              </w:rPr>
              <w:t xml:space="preserve"> </w:t>
            </w:r>
            <w:r>
              <w:rPr>
                <w:rFonts w:ascii="Times New Roman" w:hAnsi="Times New Roman"/>
                <w:b/>
                <w:color w:val="FFFFFF"/>
                <w:sz w:val="24"/>
              </w:rPr>
              <w:t>yönler</w:t>
            </w:r>
          </w:p>
        </w:tc>
        <w:tc>
          <w:tcPr>
            <w:tcW w:w="2502" w:type="dxa"/>
            <w:shd w:val="clear" w:color="auto" w:fill="8063A1"/>
          </w:tcPr>
          <w:p w14:paraId="0E16CFA9" w14:textId="77777777" w:rsidR="004A4B0F" w:rsidRDefault="00B31874">
            <w:pPr>
              <w:pStyle w:val="TableParagraph"/>
              <w:spacing w:before="59" w:line="255" w:lineRule="exact"/>
              <w:ind w:left="654"/>
              <w:rPr>
                <w:rFonts w:ascii="Times New Roman" w:hAnsi="Times New Roman"/>
                <w:b/>
                <w:sz w:val="24"/>
              </w:rPr>
            </w:pPr>
            <w:r>
              <w:rPr>
                <w:rFonts w:ascii="Times New Roman" w:hAnsi="Times New Roman"/>
                <w:b/>
                <w:color w:val="FFFFFF"/>
                <w:sz w:val="24"/>
              </w:rPr>
              <w:t>Zayıf</w:t>
            </w:r>
            <w:r>
              <w:rPr>
                <w:rFonts w:ascii="Times New Roman" w:hAnsi="Times New Roman"/>
                <w:b/>
                <w:color w:val="FFFFFF"/>
                <w:spacing w:val="-1"/>
                <w:sz w:val="24"/>
              </w:rPr>
              <w:t xml:space="preserve"> </w:t>
            </w:r>
            <w:r>
              <w:rPr>
                <w:rFonts w:ascii="Times New Roman" w:hAnsi="Times New Roman"/>
                <w:b/>
                <w:color w:val="FFFFFF"/>
                <w:sz w:val="24"/>
              </w:rPr>
              <w:t>yönler</w:t>
            </w:r>
          </w:p>
        </w:tc>
        <w:tc>
          <w:tcPr>
            <w:tcW w:w="2501" w:type="dxa"/>
            <w:shd w:val="clear" w:color="auto" w:fill="8063A1"/>
          </w:tcPr>
          <w:p w14:paraId="1C293800" w14:textId="77777777" w:rsidR="004A4B0F" w:rsidRDefault="00B31874">
            <w:pPr>
              <w:pStyle w:val="TableParagraph"/>
              <w:spacing w:before="59" w:line="255" w:lineRule="exact"/>
              <w:ind w:left="833"/>
              <w:rPr>
                <w:rFonts w:ascii="Times New Roman" w:hAnsi="Times New Roman"/>
                <w:b/>
                <w:sz w:val="24"/>
              </w:rPr>
            </w:pPr>
            <w:r>
              <w:rPr>
                <w:rFonts w:ascii="Times New Roman" w:hAnsi="Times New Roman"/>
                <w:b/>
                <w:color w:val="FFFFFF"/>
                <w:sz w:val="24"/>
              </w:rPr>
              <w:t>Fırsatlar</w:t>
            </w:r>
          </w:p>
        </w:tc>
        <w:tc>
          <w:tcPr>
            <w:tcW w:w="2506" w:type="dxa"/>
            <w:shd w:val="clear" w:color="auto" w:fill="8063A1"/>
          </w:tcPr>
          <w:p w14:paraId="745614EA" w14:textId="77777777" w:rsidR="004A4B0F" w:rsidRDefault="00B31874">
            <w:pPr>
              <w:pStyle w:val="TableParagraph"/>
              <w:spacing w:before="59" w:line="255" w:lineRule="exact"/>
              <w:ind w:left="787"/>
              <w:rPr>
                <w:rFonts w:ascii="Times New Roman"/>
                <w:b/>
                <w:sz w:val="24"/>
              </w:rPr>
            </w:pPr>
            <w:r>
              <w:rPr>
                <w:rFonts w:ascii="Times New Roman"/>
                <w:b/>
                <w:color w:val="FFFFFF"/>
                <w:sz w:val="24"/>
              </w:rPr>
              <w:t>Tehditler</w:t>
            </w:r>
          </w:p>
        </w:tc>
      </w:tr>
      <w:tr w:rsidR="004A4B0F" w14:paraId="4318E558" w14:textId="77777777">
        <w:trPr>
          <w:trHeight w:val="11449"/>
        </w:trPr>
        <w:tc>
          <w:tcPr>
            <w:tcW w:w="2499" w:type="dxa"/>
          </w:tcPr>
          <w:p w14:paraId="6C8ABFE2" w14:textId="4AB38B6F" w:rsidR="004A4B0F" w:rsidRDefault="00B31874">
            <w:pPr>
              <w:pStyle w:val="TableParagraph"/>
              <w:numPr>
                <w:ilvl w:val="0"/>
                <w:numId w:val="23"/>
              </w:numPr>
              <w:tabs>
                <w:tab w:val="left" w:pos="826"/>
                <w:tab w:val="left" w:pos="827"/>
              </w:tabs>
              <w:spacing w:line="237" w:lineRule="auto"/>
              <w:ind w:right="221"/>
              <w:rPr>
                <w:rFonts w:ascii="Times New Roman" w:hAnsi="Times New Roman"/>
                <w:sz w:val="18"/>
              </w:rPr>
            </w:pPr>
            <w:del w:id="284" w:author="OSMANLI" w:date="2023-10-23T10:00:00Z">
              <w:r w:rsidDel="0073421E">
                <w:rPr>
                  <w:rFonts w:ascii="Times New Roman" w:hAnsi="Times New Roman"/>
                  <w:sz w:val="18"/>
                </w:rPr>
                <w:delText>Tanınmış bir Marka</w:delText>
              </w:r>
              <w:r w:rsidDel="0073421E">
                <w:rPr>
                  <w:rFonts w:ascii="Times New Roman" w:hAnsi="Times New Roman"/>
                  <w:spacing w:val="-43"/>
                  <w:sz w:val="18"/>
                </w:rPr>
                <w:delText xml:space="preserve"> </w:delText>
              </w:r>
              <w:r w:rsidDel="0073421E">
                <w:rPr>
                  <w:rFonts w:ascii="Times New Roman" w:hAnsi="Times New Roman"/>
                  <w:sz w:val="18"/>
                </w:rPr>
                <w:delText>olmamız</w:delText>
              </w:r>
            </w:del>
            <w:ins w:id="285" w:author="OSMANLI" w:date="2023-10-23T10:00:00Z">
              <w:r w:rsidR="0073421E">
                <w:rPr>
                  <w:rFonts w:ascii="Times New Roman" w:hAnsi="Times New Roman"/>
                  <w:sz w:val="18"/>
                </w:rPr>
                <w:t>Okul ortamı ve çevremizin doğal bir ortam olması</w:t>
              </w:r>
            </w:ins>
          </w:p>
          <w:p w14:paraId="21F03E89" w14:textId="0F78807F" w:rsidR="004A4B0F" w:rsidDel="0073421E" w:rsidRDefault="00B31874">
            <w:pPr>
              <w:pStyle w:val="TableParagraph"/>
              <w:numPr>
                <w:ilvl w:val="0"/>
                <w:numId w:val="23"/>
              </w:numPr>
              <w:tabs>
                <w:tab w:val="left" w:pos="826"/>
                <w:tab w:val="left" w:pos="827"/>
              </w:tabs>
              <w:ind w:hanging="361"/>
              <w:rPr>
                <w:del w:id="286" w:author="OSMANLI" w:date="2023-10-23T10:00:00Z"/>
                <w:rFonts w:ascii="Times New Roman" w:hAnsi="Times New Roman"/>
                <w:sz w:val="18"/>
              </w:rPr>
            </w:pPr>
            <w:del w:id="287" w:author="OSMANLI" w:date="2023-10-23T10:00:00Z">
              <w:r w:rsidDel="0073421E">
                <w:rPr>
                  <w:rFonts w:ascii="Times New Roman" w:hAnsi="Times New Roman"/>
                  <w:sz w:val="18"/>
                </w:rPr>
                <w:delText>Genel</w:delText>
              </w:r>
              <w:r w:rsidDel="0073421E">
                <w:rPr>
                  <w:rFonts w:ascii="Times New Roman" w:hAnsi="Times New Roman"/>
                  <w:spacing w:val="-3"/>
                  <w:sz w:val="18"/>
                </w:rPr>
                <w:delText xml:space="preserve"> </w:delText>
              </w:r>
              <w:r w:rsidDel="0073421E">
                <w:rPr>
                  <w:rFonts w:ascii="Times New Roman" w:hAnsi="Times New Roman"/>
                  <w:sz w:val="18"/>
                </w:rPr>
                <w:delText>fiziki</w:delText>
              </w:r>
              <w:r w:rsidDel="0073421E">
                <w:rPr>
                  <w:rFonts w:ascii="Times New Roman" w:hAnsi="Times New Roman"/>
                  <w:spacing w:val="-3"/>
                  <w:sz w:val="18"/>
                </w:rPr>
                <w:delText xml:space="preserve"> </w:delText>
              </w:r>
              <w:r w:rsidDel="0073421E">
                <w:rPr>
                  <w:rFonts w:ascii="Times New Roman" w:hAnsi="Times New Roman"/>
                  <w:sz w:val="18"/>
                </w:rPr>
                <w:delText>yapımız</w:delText>
              </w:r>
            </w:del>
          </w:p>
          <w:p w14:paraId="189BC3F2" w14:textId="018490F4" w:rsidR="004A4B0F" w:rsidDel="0073421E" w:rsidRDefault="00B31874">
            <w:pPr>
              <w:pStyle w:val="TableParagraph"/>
              <w:numPr>
                <w:ilvl w:val="0"/>
                <w:numId w:val="23"/>
              </w:numPr>
              <w:tabs>
                <w:tab w:val="left" w:pos="826"/>
                <w:tab w:val="left" w:pos="827"/>
              </w:tabs>
              <w:ind w:right="570"/>
              <w:rPr>
                <w:del w:id="288" w:author="OSMANLI" w:date="2023-10-23T10:00:00Z"/>
                <w:rFonts w:ascii="Times New Roman" w:hAnsi="Times New Roman"/>
                <w:sz w:val="18"/>
              </w:rPr>
            </w:pPr>
            <w:del w:id="289" w:author="OSMANLI" w:date="2023-10-23T10:00:00Z">
              <w:r w:rsidDel="0073421E">
                <w:rPr>
                  <w:rFonts w:ascii="Times New Roman" w:hAnsi="Times New Roman"/>
                  <w:sz w:val="18"/>
                </w:rPr>
                <w:delText>500 kişilik</w:delText>
              </w:r>
              <w:r w:rsidDel="0073421E">
                <w:rPr>
                  <w:rFonts w:ascii="Times New Roman" w:hAnsi="Times New Roman"/>
                  <w:spacing w:val="1"/>
                  <w:sz w:val="18"/>
                </w:rPr>
                <w:delText xml:space="preserve"> </w:delText>
              </w:r>
              <w:r w:rsidDel="0073421E">
                <w:rPr>
                  <w:rFonts w:ascii="Times New Roman" w:hAnsi="Times New Roman"/>
                  <w:sz w:val="18"/>
                </w:rPr>
                <w:delText>yemekhanemiz</w:delText>
              </w:r>
            </w:del>
          </w:p>
          <w:p w14:paraId="2AB8DAE8" w14:textId="68BD46EC" w:rsidR="004A4B0F" w:rsidDel="0073421E" w:rsidRDefault="00B31874">
            <w:pPr>
              <w:pStyle w:val="TableParagraph"/>
              <w:numPr>
                <w:ilvl w:val="0"/>
                <w:numId w:val="23"/>
              </w:numPr>
              <w:tabs>
                <w:tab w:val="left" w:pos="826"/>
                <w:tab w:val="left" w:pos="827"/>
              </w:tabs>
              <w:ind w:right="140"/>
              <w:rPr>
                <w:del w:id="290" w:author="OSMANLI" w:date="2023-10-23T10:00:00Z"/>
                <w:rFonts w:ascii="Times New Roman" w:hAnsi="Times New Roman"/>
                <w:sz w:val="18"/>
              </w:rPr>
            </w:pPr>
            <w:del w:id="291" w:author="OSMANLI" w:date="2023-10-23T10:00:00Z">
              <w:r w:rsidDel="0073421E">
                <w:rPr>
                  <w:rFonts w:ascii="Times New Roman" w:hAnsi="Times New Roman"/>
                  <w:sz w:val="18"/>
                </w:rPr>
                <w:delText>560 kişilik konferans</w:delText>
              </w:r>
              <w:r w:rsidDel="0073421E">
                <w:rPr>
                  <w:rFonts w:ascii="Times New Roman" w:hAnsi="Times New Roman"/>
                  <w:spacing w:val="-42"/>
                  <w:sz w:val="18"/>
                </w:rPr>
                <w:delText xml:space="preserve"> </w:delText>
              </w:r>
              <w:r w:rsidDel="0073421E">
                <w:rPr>
                  <w:rFonts w:ascii="Times New Roman" w:hAnsi="Times New Roman"/>
                  <w:sz w:val="18"/>
                </w:rPr>
                <w:delText>salonumuz</w:delText>
              </w:r>
            </w:del>
          </w:p>
          <w:p w14:paraId="10B2AE68" w14:textId="04A494DE" w:rsidR="004A4B0F" w:rsidDel="0073421E" w:rsidRDefault="00B31874">
            <w:pPr>
              <w:pStyle w:val="TableParagraph"/>
              <w:numPr>
                <w:ilvl w:val="0"/>
                <w:numId w:val="23"/>
              </w:numPr>
              <w:tabs>
                <w:tab w:val="left" w:pos="872"/>
                <w:tab w:val="left" w:pos="873"/>
              </w:tabs>
              <w:ind w:right="146"/>
              <w:rPr>
                <w:del w:id="292" w:author="OSMANLI" w:date="2023-10-23T10:00:00Z"/>
                <w:rFonts w:ascii="Times New Roman" w:hAnsi="Times New Roman"/>
                <w:sz w:val="18"/>
              </w:rPr>
            </w:pPr>
            <w:del w:id="293" w:author="OSMANLI" w:date="2023-10-23T10:00:00Z">
              <w:r w:rsidDel="0073421E">
                <w:tab/>
              </w:r>
              <w:r w:rsidDel="0073421E">
                <w:rPr>
                  <w:rFonts w:ascii="Times New Roman" w:hAnsi="Times New Roman"/>
                  <w:sz w:val="18"/>
                </w:rPr>
                <w:delText>Tribünlü</w:delText>
              </w:r>
              <w:r w:rsidDel="0073421E">
                <w:rPr>
                  <w:rFonts w:ascii="Times New Roman" w:hAnsi="Times New Roman"/>
                  <w:spacing w:val="-8"/>
                  <w:sz w:val="18"/>
                </w:rPr>
                <w:delText xml:space="preserve"> </w:delText>
              </w:r>
              <w:r w:rsidDel="0073421E">
                <w:rPr>
                  <w:rFonts w:ascii="Times New Roman" w:hAnsi="Times New Roman"/>
                  <w:sz w:val="18"/>
                </w:rPr>
                <w:delText>kapalı</w:delText>
              </w:r>
              <w:r w:rsidDel="0073421E">
                <w:rPr>
                  <w:rFonts w:ascii="Times New Roman" w:hAnsi="Times New Roman"/>
                  <w:spacing w:val="-8"/>
                  <w:sz w:val="18"/>
                </w:rPr>
                <w:delText xml:space="preserve"> </w:delText>
              </w:r>
              <w:r w:rsidDel="0073421E">
                <w:rPr>
                  <w:rFonts w:ascii="Times New Roman" w:hAnsi="Times New Roman"/>
                  <w:sz w:val="18"/>
                </w:rPr>
                <w:delText>spor</w:delText>
              </w:r>
              <w:r w:rsidDel="0073421E">
                <w:rPr>
                  <w:rFonts w:ascii="Times New Roman" w:hAnsi="Times New Roman"/>
                  <w:spacing w:val="-42"/>
                  <w:sz w:val="18"/>
                </w:rPr>
                <w:delText xml:space="preserve"> </w:delText>
              </w:r>
              <w:r w:rsidDel="0073421E">
                <w:rPr>
                  <w:rFonts w:ascii="Times New Roman" w:hAnsi="Times New Roman"/>
                  <w:sz w:val="18"/>
                </w:rPr>
                <w:delText>salonumuz</w:delText>
              </w:r>
              <w:r w:rsidDel="0073421E">
                <w:rPr>
                  <w:rFonts w:ascii="Times New Roman" w:hAnsi="Times New Roman"/>
                  <w:spacing w:val="1"/>
                  <w:sz w:val="18"/>
                </w:rPr>
                <w:delText xml:space="preserve"> </w:delText>
              </w:r>
              <w:r w:rsidDel="0073421E">
                <w:rPr>
                  <w:rFonts w:ascii="Times New Roman" w:hAnsi="Times New Roman"/>
                  <w:sz w:val="18"/>
                </w:rPr>
                <w:delText>(400</w:delText>
              </w:r>
              <w:r w:rsidDel="0073421E">
                <w:rPr>
                  <w:rFonts w:ascii="Times New Roman" w:hAnsi="Times New Roman"/>
                  <w:spacing w:val="1"/>
                  <w:sz w:val="18"/>
                </w:rPr>
                <w:delText xml:space="preserve"> </w:delText>
              </w:r>
              <w:r w:rsidDel="0073421E">
                <w:rPr>
                  <w:rFonts w:ascii="Times New Roman" w:hAnsi="Times New Roman"/>
                  <w:sz w:val="18"/>
                </w:rPr>
                <w:delText>kişilik) ve halı</w:delText>
              </w:r>
              <w:r w:rsidDel="0073421E">
                <w:rPr>
                  <w:rFonts w:ascii="Times New Roman" w:hAnsi="Times New Roman"/>
                  <w:spacing w:val="1"/>
                  <w:sz w:val="18"/>
                </w:rPr>
                <w:delText xml:space="preserve"> </w:delText>
              </w:r>
              <w:r w:rsidDel="0073421E">
                <w:rPr>
                  <w:rFonts w:ascii="Times New Roman" w:hAnsi="Times New Roman"/>
                  <w:sz w:val="18"/>
                </w:rPr>
                <w:delText>sahamızın</w:delText>
              </w:r>
              <w:r w:rsidDel="0073421E">
                <w:rPr>
                  <w:rFonts w:ascii="Times New Roman" w:hAnsi="Times New Roman"/>
                  <w:spacing w:val="-1"/>
                  <w:sz w:val="18"/>
                </w:rPr>
                <w:delText xml:space="preserve"> </w:delText>
              </w:r>
              <w:r w:rsidDel="0073421E">
                <w:rPr>
                  <w:rFonts w:ascii="Times New Roman" w:hAnsi="Times New Roman"/>
                  <w:sz w:val="18"/>
                </w:rPr>
                <w:delText>olması</w:delText>
              </w:r>
            </w:del>
          </w:p>
          <w:p w14:paraId="31D98122" w14:textId="77777777" w:rsidR="004A4B0F" w:rsidRDefault="00B31874">
            <w:pPr>
              <w:pStyle w:val="TableParagraph"/>
              <w:numPr>
                <w:ilvl w:val="0"/>
                <w:numId w:val="23"/>
              </w:numPr>
              <w:tabs>
                <w:tab w:val="left" w:pos="826"/>
                <w:tab w:val="left" w:pos="827"/>
              </w:tabs>
              <w:ind w:right="775"/>
              <w:rPr>
                <w:rFonts w:ascii="Times New Roman" w:hAnsi="Times New Roman"/>
                <w:sz w:val="18"/>
              </w:rPr>
            </w:pPr>
            <w:r>
              <w:rPr>
                <w:rFonts w:ascii="Times New Roman" w:hAnsi="Times New Roman"/>
                <w:spacing w:val="-1"/>
                <w:sz w:val="18"/>
              </w:rPr>
              <w:t xml:space="preserve">Geniş </w:t>
            </w:r>
            <w:r>
              <w:rPr>
                <w:rFonts w:ascii="Times New Roman" w:hAnsi="Times New Roman"/>
                <w:sz w:val="18"/>
              </w:rPr>
              <w:t>bahçe</w:t>
            </w:r>
            <w:r>
              <w:rPr>
                <w:rFonts w:ascii="Times New Roman" w:hAnsi="Times New Roman"/>
                <w:spacing w:val="-42"/>
                <w:sz w:val="18"/>
              </w:rPr>
              <w:t xml:space="preserve"> </w:t>
            </w:r>
            <w:r>
              <w:rPr>
                <w:rFonts w:ascii="Times New Roman" w:hAnsi="Times New Roman"/>
                <w:sz w:val="18"/>
              </w:rPr>
              <w:t>alanlarımız.</w:t>
            </w:r>
          </w:p>
          <w:p w14:paraId="003BB56B" w14:textId="7A7E5F23" w:rsidR="004A4B0F" w:rsidDel="0073421E" w:rsidRDefault="00B31874">
            <w:pPr>
              <w:pStyle w:val="TableParagraph"/>
              <w:numPr>
                <w:ilvl w:val="0"/>
                <w:numId w:val="23"/>
              </w:numPr>
              <w:tabs>
                <w:tab w:val="left" w:pos="872"/>
                <w:tab w:val="left" w:pos="873"/>
              </w:tabs>
              <w:ind w:right="276"/>
              <w:rPr>
                <w:del w:id="294" w:author="OSMANLI" w:date="2023-10-23T10:00:00Z"/>
                <w:rFonts w:ascii="Times New Roman" w:hAnsi="Times New Roman"/>
                <w:sz w:val="18"/>
              </w:rPr>
            </w:pPr>
            <w:del w:id="295" w:author="OSMANLI" w:date="2023-10-23T10:00:00Z">
              <w:r w:rsidDel="0073421E">
                <w:tab/>
              </w:r>
              <w:r w:rsidDel="0073421E">
                <w:rPr>
                  <w:rFonts w:ascii="Times New Roman" w:hAnsi="Times New Roman"/>
                  <w:sz w:val="18"/>
                </w:rPr>
                <w:delText>Her sınıfta</w:delText>
              </w:r>
              <w:r w:rsidDel="0073421E">
                <w:rPr>
                  <w:rFonts w:ascii="Times New Roman" w:hAnsi="Times New Roman"/>
                  <w:spacing w:val="1"/>
                  <w:sz w:val="18"/>
                </w:rPr>
                <w:delText xml:space="preserve"> </w:delText>
              </w:r>
              <w:r w:rsidDel="0073421E">
                <w:rPr>
                  <w:rFonts w:ascii="Times New Roman" w:hAnsi="Times New Roman"/>
                  <w:spacing w:val="-1"/>
                  <w:sz w:val="18"/>
                </w:rPr>
                <w:delText xml:space="preserve">etkileşimli </w:delText>
              </w:r>
              <w:r w:rsidDel="0073421E">
                <w:rPr>
                  <w:rFonts w:ascii="Times New Roman" w:hAnsi="Times New Roman"/>
                  <w:sz w:val="18"/>
                </w:rPr>
                <w:delText>tahtanın</w:delText>
              </w:r>
              <w:r w:rsidDel="0073421E">
                <w:rPr>
                  <w:rFonts w:ascii="Times New Roman" w:hAnsi="Times New Roman"/>
                  <w:spacing w:val="-42"/>
                  <w:sz w:val="18"/>
                </w:rPr>
                <w:delText xml:space="preserve"> </w:delText>
              </w:r>
              <w:r w:rsidDel="0073421E">
                <w:rPr>
                  <w:rFonts w:ascii="Times New Roman" w:hAnsi="Times New Roman"/>
                  <w:sz w:val="18"/>
                </w:rPr>
                <w:delText>bulunması</w:delText>
              </w:r>
            </w:del>
          </w:p>
          <w:p w14:paraId="0DAB88F7" w14:textId="00775211" w:rsidR="004A4B0F" w:rsidDel="0073421E" w:rsidRDefault="00B31874">
            <w:pPr>
              <w:pStyle w:val="TableParagraph"/>
              <w:numPr>
                <w:ilvl w:val="0"/>
                <w:numId w:val="23"/>
              </w:numPr>
              <w:tabs>
                <w:tab w:val="left" w:pos="872"/>
                <w:tab w:val="left" w:pos="873"/>
              </w:tabs>
              <w:ind w:right="570"/>
              <w:rPr>
                <w:del w:id="296" w:author="OSMANLI" w:date="2023-10-23T10:00:00Z"/>
                <w:rFonts w:ascii="Times New Roman" w:hAnsi="Times New Roman"/>
                <w:sz w:val="18"/>
              </w:rPr>
            </w:pPr>
            <w:del w:id="297" w:author="OSMANLI" w:date="2023-10-23T10:00:00Z">
              <w:r w:rsidDel="0073421E">
                <w:tab/>
              </w:r>
              <w:r w:rsidDel="0073421E">
                <w:rPr>
                  <w:rFonts w:ascii="Times New Roman" w:hAnsi="Times New Roman"/>
                  <w:spacing w:val="-1"/>
                  <w:sz w:val="18"/>
                </w:rPr>
                <w:delText xml:space="preserve">Yüksek </w:delText>
              </w:r>
              <w:r w:rsidDel="0073421E">
                <w:rPr>
                  <w:rFonts w:ascii="Times New Roman" w:hAnsi="Times New Roman"/>
                  <w:sz w:val="18"/>
                </w:rPr>
                <w:delText>puanlı</w:delText>
              </w:r>
              <w:r w:rsidDel="0073421E">
                <w:rPr>
                  <w:rFonts w:ascii="Times New Roman" w:hAnsi="Times New Roman"/>
                  <w:spacing w:val="-42"/>
                  <w:sz w:val="18"/>
                </w:rPr>
                <w:delText xml:space="preserve"> </w:delText>
              </w:r>
              <w:r w:rsidDel="0073421E">
                <w:rPr>
                  <w:rFonts w:ascii="Times New Roman" w:hAnsi="Times New Roman"/>
                  <w:sz w:val="18"/>
                </w:rPr>
                <w:delText>öğrenci</w:delText>
              </w:r>
              <w:r w:rsidDel="0073421E">
                <w:rPr>
                  <w:rFonts w:ascii="Times New Roman" w:hAnsi="Times New Roman"/>
                  <w:spacing w:val="-1"/>
                  <w:sz w:val="18"/>
                </w:rPr>
                <w:delText xml:space="preserve"> </w:delText>
              </w:r>
              <w:r w:rsidDel="0073421E">
                <w:rPr>
                  <w:rFonts w:ascii="Times New Roman" w:hAnsi="Times New Roman"/>
                  <w:sz w:val="18"/>
                </w:rPr>
                <w:delText>profili</w:delText>
              </w:r>
            </w:del>
          </w:p>
          <w:p w14:paraId="08B21CF7" w14:textId="41050310" w:rsidR="004A4B0F" w:rsidDel="0073421E" w:rsidRDefault="00B31874">
            <w:pPr>
              <w:pStyle w:val="TableParagraph"/>
              <w:numPr>
                <w:ilvl w:val="0"/>
                <w:numId w:val="23"/>
              </w:numPr>
              <w:tabs>
                <w:tab w:val="left" w:pos="872"/>
                <w:tab w:val="left" w:pos="873"/>
              </w:tabs>
              <w:ind w:right="570"/>
              <w:rPr>
                <w:del w:id="298" w:author="OSMANLI" w:date="2023-10-23T10:00:00Z"/>
                <w:rFonts w:ascii="Times New Roman" w:hAnsi="Times New Roman"/>
                <w:sz w:val="18"/>
              </w:rPr>
            </w:pPr>
            <w:r>
              <w:tab/>
            </w:r>
            <w:del w:id="299" w:author="OSMANLI" w:date="2023-10-23T10:00:00Z">
              <w:r w:rsidDel="0073421E">
                <w:rPr>
                  <w:rFonts w:ascii="Times New Roman" w:hAnsi="Times New Roman"/>
                  <w:sz w:val="18"/>
                </w:rPr>
                <w:delText>Güçlü</w:delText>
              </w:r>
              <w:r w:rsidDel="0073421E">
                <w:rPr>
                  <w:rFonts w:ascii="Times New Roman" w:hAnsi="Times New Roman"/>
                  <w:spacing w:val="-8"/>
                  <w:sz w:val="18"/>
                </w:rPr>
                <w:delText xml:space="preserve"> </w:delText>
              </w:r>
              <w:r w:rsidDel="0073421E">
                <w:rPr>
                  <w:rFonts w:ascii="Times New Roman" w:hAnsi="Times New Roman"/>
                  <w:sz w:val="18"/>
                </w:rPr>
                <w:delText>sponsor</w:delText>
              </w:r>
              <w:r w:rsidDel="0073421E">
                <w:rPr>
                  <w:rFonts w:ascii="Times New Roman" w:hAnsi="Times New Roman"/>
                  <w:spacing w:val="-42"/>
                  <w:sz w:val="18"/>
                </w:rPr>
                <w:delText xml:space="preserve"> </w:delText>
              </w:r>
              <w:r w:rsidDel="0073421E">
                <w:rPr>
                  <w:rFonts w:ascii="Times New Roman" w:hAnsi="Times New Roman"/>
                  <w:sz w:val="18"/>
                </w:rPr>
                <w:delText>desteği</w:delText>
              </w:r>
            </w:del>
          </w:p>
          <w:p w14:paraId="340DD82D" w14:textId="30163781" w:rsidR="004A4B0F" w:rsidRDefault="00B31874">
            <w:pPr>
              <w:pStyle w:val="TableParagraph"/>
              <w:numPr>
                <w:ilvl w:val="0"/>
                <w:numId w:val="23"/>
              </w:numPr>
              <w:tabs>
                <w:tab w:val="left" w:pos="872"/>
                <w:tab w:val="left" w:pos="873"/>
              </w:tabs>
              <w:ind w:right="570"/>
              <w:rPr>
                <w:rFonts w:ascii="Times New Roman" w:hAnsi="Times New Roman"/>
                <w:sz w:val="18"/>
              </w:rPr>
              <w:pPrChange w:id="300" w:author="OSMANLI" w:date="2023-10-23T10:00:00Z">
                <w:pPr>
                  <w:pStyle w:val="TableParagraph"/>
                  <w:numPr>
                    <w:numId w:val="23"/>
                  </w:numPr>
                  <w:tabs>
                    <w:tab w:val="left" w:pos="872"/>
                    <w:tab w:val="left" w:pos="873"/>
                  </w:tabs>
                  <w:ind w:left="826" w:right="168" w:hanging="360"/>
                </w:pPr>
              </w:pPrChange>
            </w:pPr>
            <w:del w:id="301" w:author="OSMANLI" w:date="2023-10-23T10:00:00Z">
              <w:r w:rsidDel="0073421E">
                <w:tab/>
              </w:r>
              <w:r w:rsidDel="0073421E">
                <w:rPr>
                  <w:rFonts w:ascii="Times New Roman" w:hAnsi="Times New Roman"/>
                  <w:sz w:val="18"/>
                </w:rPr>
                <w:delText xml:space="preserve">Güvenlik, </w:delText>
              </w:r>
            </w:del>
            <w:r>
              <w:rPr>
                <w:rFonts w:ascii="Times New Roman" w:hAnsi="Times New Roman"/>
                <w:sz w:val="18"/>
              </w:rPr>
              <w:t>temizlik</w:t>
            </w:r>
            <w:r>
              <w:rPr>
                <w:rFonts w:ascii="Times New Roman" w:hAnsi="Times New Roman"/>
                <w:spacing w:val="1"/>
                <w:sz w:val="18"/>
              </w:rPr>
              <w:t xml:space="preserve"> </w:t>
            </w:r>
            <w:r>
              <w:rPr>
                <w:rFonts w:ascii="Times New Roman" w:hAnsi="Times New Roman"/>
                <w:sz w:val="18"/>
              </w:rPr>
              <w:t>ve yemekhane</w:t>
            </w:r>
            <w:r>
              <w:rPr>
                <w:rFonts w:ascii="Times New Roman" w:hAnsi="Times New Roman"/>
                <w:spacing w:val="1"/>
                <w:sz w:val="18"/>
              </w:rPr>
              <w:t xml:space="preserve"> </w:t>
            </w:r>
            <w:r>
              <w:rPr>
                <w:rFonts w:ascii="Times New Roman" w:hAnsi="Times New Roman"/>
                <w:spacing w:val="-1"/>
                <w:sz w:val="18"/>
              </w:rPr>
              <w:t xml:space="preserve">hizmetlerinin </w:t>
            </w:r>
            <w:r>
              <w:rPr>
                <w:rFonts w:ascii="Times New Roman" w:hAnsi="Times New Roman"/>
                <w:sz w:val="18"/>
              </w:rPr>
              <w:t>hizmet</w:t>
            </w:r>
            <w:r>
              <w:rPr>
                <w:rFonts w:ascii="Times New Roman" w:hAnsi="Times New Roman"/>
                <w:spacing w:val="-42"/>
                <w:sz w:val="18"/>
              </w:rPr>
              <w:t xml:space="preserve"> </w:t>
            </w:r>
            <w:r>
              <w:rPr>
                <w:rFonts w:ascii="Times New Roman" w:hAnsi="Times New Roman"/>
                <w:sz w:val="18"/>
              </w:rPr>
              <w:t>alımı yoluyla</w:t>
            </w:r>
            <w:r>
              <w:rPr>
                <w:rFonts w:ascii="Times New Roman" w:hAnsi="Times New Roman"/>
                <w:spacing w:val="1"/>
                <w:sz w:val="18"/>
              </w:rPr>
              <w:t xml:space="preserve"> </w:t>
            </w:r>
            <w:r>
              <w:rPr>
                <w:rFonts w:ascii="Times New Roman" w:hAnsi="Times New Roman"/>
                <w:sz w:val="18"/>
              </w:rPr>
              <w:t>Yürütülmesi</w:t>
            </w:r>
          </w:p>
          <w:p w14:paraId="122AF4F9" w14:textId="5DAD7D14" w:rsidR="004A4B0F" w:rsidDel="0073421E" w:rsidRDefault="00B31874">
            <w:pPr>
              <w:pStyle w:val="TableParagraph"/>
              <w:numPr>
                <w:ilvl w:val="0"/>
                <w:numId w:val="23"/>
              </w:numPr>
              <w:tabs>
                <w:tab w:val="left" w:pos="826"/>
                <w:tab w:val="left" w:pos="827"/>
              </w:tabs>
              <w:ind w:right="220"/>
              <w:rPr>
                <w:del w:id="302" w:author="OSMANLI" w:date="2023-10-23T10:00:00Z"/>
                <w:rFonts w:ascii="Times New Roman" w:hAnsi="Times New Roman"/>
                <w:sz w:val="18"/>
              </w:rPr>
            </w:pPr>
            <w:del w:id="303" w:author="OSMANLI" w:date="2023-10-23T10:00:00Z">
              <w:r w:rsidDel="0073421E">
                <w:rPr>
                  <w:rFonts w:ascii="Times New Roman" w:hAnsi="Times New Roman"/>
                  <w:sz w:val="18"/>
                </w:rPr>
                <w:delText>Yatılı erkek öğrenci</w:delText>
              </w:r>
              <w:r w:rsidDel="0073421E">
                <w:rPr>
                  <w:rFonts w:ascii="Times New Roman" w:hAnsi="Times New Roman"/>
                  <w:spacing w:val="-42"/>
                  <w:sz w:val="18"/>
                </w:rPr>
                <w:delText xml:space="preserve"> </w:delText>
              </w:r>
              <w:r w:rsidDel="0073421E">
                <w:rPr>
                  <w:rFonts w:ascii="Times New Roman" w:hAnsi="Times New Roman"/>
                  <w:sz w:val="18"/>
                </w:rPr>
                <w:delText>hizmetlerimiz</w:delText>
              </w:r>
            </w:del>
          </w:p>
          <w:p w14:paraId="1504AA1C" w14:textId="09DCDD06" w:rsidR="004A4B0F" w:rsidDel="0073421E" w:rsidRDefault="00B31874">
            <w:pPr>
              <w:pStyle w:val="TableParagraph"/>
              <w:numPr>
                <w:ilvl w:val="0"/>
                <w:numId w:val="23"/>
              </w:numPr>
              <w:tabs>
                <w:tab w:val="left" w:pos="826"/>
                <w:tab w:val="left" w:pos="827"/>
              </w:tabs>
              <w:ind w:right="530"/>
              <w:rPr>
                <w:del w:id="304" w:author="OSMANLI" w:date="2023-10-23T10:00:00Z"/>
                <w:rFonts w:ascii="Times New Roman" w:hAnsi="Times New Roman"/>
                <w:sz w:val="18"/>
              </w:rPr>
            </w:pPr>
            <w:del w:id="305" w:author="OSMANLI" w:date="2023-10-23T10:00:00Z">
              <w:r w:rsidDel="0073421E">
                <w:rPr>
                  <w:rFonts w:ascii="Times New Roman" w:hAnsi="Times New Roman"/>
                  <w:sz w:val="18"/>
                </w:rPr>
                <w:delText>Başarılı örnek</w:delText>
              </w:r>
              <w:r w:rsidDel="0073421E">
                <w:rPr>
                  <w:rFonts w:ascii="Times New Roman" w:hAnsi="Times New Roman"/>
                  <w:spacing w:val="1"/>
                  <w:sz w:val="18"/>
                </w:rPr>
                <w:delText xml:space="preserve"> </w:delText>
              </w:r>
              <w:r w:rsidDel="0073421E">
                <w:rPr>
                  <w:rFonts w:ascii="Times New Roman" w:hAnsi="Times New Roman"/>
                  <w:sz w:val="18"/>
                </w:rPr>
                <w:delText>mezunlarımızın</w:delText>
              </w:r>
              <w:r w:rsidDel="0073421E">
                <w:rPr>
                  <w:rFonts w:ascii="Times New Roman" w:hAnsi="Times New Roman"/>
                  <w:spacing w:val="-42"/>
                  <w:sz w:val="18"/>
                </w:rPr>
                <w:delText xml:space="preserve"> </w:delText>
              </w:r>
              <w:r w:rsidDel="0073421E">
                <w:rPr>
                  <w:rFonts w:ascii="Times New Roman" w:hAnsi="Times New Roman"/>
                  <w:sz w:val="18"/>
                </w:rPr>
                <w:delText>bulunuşu</w:delText>
              </w:r>
            </w:del>
          </w:p>
          <w:p w14:paraId="6EFEA9BE" w14:textId="77777777" w:rsidR="004A4B0F" w:rsidRDefault="00B31874">
            <w:pPr>
              <w:pStyle w:val="TableParagraph"/>
              <w:numPr>
                <w:ilvl w:val="0"/>
                <w:numId w:val="23"/>
              </w:numPr>
              <w:tabs>
                <w:tab w:val="left" w:pos="826"/>
                <w:tab w:val="left" w:pos="827"/>
              </w:tabs>
              <w:ind w:right="266"/>
              <w:rPr>
                <w:rFonts w:ascii="Times New Roman" w:hAnsi="Times New Roman"/>
                <w:sz w:val="18"/>
              </w:rPr>
            </w:pPr>
            <w:r>
              <w:rPr>
                <w:rFonts w:ascii="Times New Roman" w:hAnsi="Times New Roman"/>
                <w:spacing w:val="-1"/>
                <w:sz w:val="18"/>
              </w:rPr>
              <w:t xml:space="preserve">Sınıf </w:t>
            </w:r>
            <w:r>
              <w:rPr>
                <w:rFonts w:ascii="Times New Roman" w:hAnsi="Times New Roman"/>
                <w:sz w:val="18"/>
              </w:rPr>
              <w:t>mevcutlarının</w:t>
            </w:r>
            <w:r>
              <w:rPr>
                <w:rFonts w:ascii="Times New Roman" w:hAnsi="Times New Roman"/>
                <w:spacing w:val="-42"/>
                <w:sz w:val="18"/>
              </w:rPr>
              <w:t xml:space="preserve"> </w:t>
            </w:r>
            <w:r>
              <w:rPr>
                <w:rFonts w:ascii="Times New Roman" w:hAnsi="Times New Roman"/>
                <w:sz w:val="18"/>
              </w:rPr>
              <w:t>az olması</w:t>
            </w:r>
          </w:p>
          <w:p w14:paraId="3AC2D95B" w14:textId="06915312" w:rsidR="004A4B0F" w:rsidDel="0073421E" w:rsidRDefault="00B31874">
            <w:pPr>
              <w:pStyle w:val="TableParagraph"/>
              <w:numPr>
                <w:ilvl w:val="0"/>
                <w:numId w:val="23"/>
              </w:numPr>
              <w:tabs>
                <w:tab w:val="left" w:pos="826"/>
                <w:tab w:val="left" w:pos="827"/>
              </w:tabs>
              <w:ind w:right="455"/>
              <w:rPr>
                <w:del w:id="306" w:author="OSMANLI" w:date="2023-10-23T10:00:00Z"/>
                <w:rFonts w:ascii="Times New Roman" w:hAnsi="Times New Roman"/>
                <w:sz w:val="18"/>
              </w:rPr>
            </w:pPr>
            <w:del w:id="307" w:author="OSMANLI" w:date="2023-10-23T10:00:00Z">
              <w:r w:rsidDel="0073421E">
                <w:rPr>
                  <w:rFonts w:ascii="Times New Roman" w:hAnsi="Times New Roman"/>
                  <w:spacing w:val="-1"/>
                  <w:sz w:val="18"/>
                </w:rPr>
                <w:delText xml:space="preserve">Süreli </w:delText>
              </w:r>
              <w:r w:rsidDel="0073421E">
                <w:rPr>
                  <w:rFonts w:ascii="Times New Roman" w:hAnsi="Times New Roman"/>
                  <w:sz w:val="18"/>
                </w:rPr>
                <w:delText>yayınların</w:delText>
              </w:r>
              <w:r w:rsidDel="0073421E">
                <w:rPr>
                  <w:rFonts w:ascii="Times New Roman" w:hAnsi="Times New Roman"/>
                  <w:spacing w:val="-42"/>
                  <w:sz w:val="18"/>
                </w:rPr>
                <w:delText xml:space="preserve"> </w:delText>
              </w:r>
              <w:r w:rsidDel="0073421E">
                <w:rPr>
                  <w:rFonts w:ascii="Times New Roman" w:hAnsi="Times New Roman"/>
                  <w:sz w:val="18"/>
                </w:rPr>
                <w:delText>çeşitliliği</w:delText>
              </w:r>
            </w:del>
          </w:p>
          <w:p w14:paraId="6019514C" w14:textId="77777777" w:rsidR="004A4B0F" w:rsidRDefault="00B31874">
            <w:pPr>
              <w:pStyle w:val="TableParagraph"/>
              <w:numPr>
                <w:ilvl w:val="0"/>
                <w:numId w:val="23"/>
              </w:numPr>
              <w:tabs>
                <w:tab w:val="left" w:pos="826"/>
                <w:tab w:val="left" w:pos="827"/>
              </w:tabs>
              <w:ind w:right="315"/>
              <w:rPr>
                <w:rFonts w:ascii="Times New Roman" w:hAnsi="Times New Roman"/>
                <w:sz w:val="18"/>
              </w:rPr>
            </w:pPr>
            <w:r>
              <w:rPr>
                <w:rFonts w:ascii="Times New Roman" w:hAnsi="Times New Roman"/>
                <w:spacing w:val="-1"/>
                <w:sz w:val="18"/>
              </w:rPr>
              <w:t xml:space="preserve">Kurum </w:t>
            </w:r>
            <w:r>
              <w:rPr>
                <w:rFonts w:ascii="Times New Roman" w:hAnsi="Times New Roman"/>
                <w:sz w:val="18"/>
              </w:rPr>
              <w:t>kültürünün</w:t>
            </w:r>
            <w:r>
              <w:rPr>
                <w:rFonts w:ascii="Times New Roman" w:hAnsi="Times New Roman"/>
                <w:spacing w:val="-42"/>
                <w:sz w:val="18"/>
              </w:rPr>
              <w:t xml:space="preserve"> </w:t>
            </w:r>
            <w:r>
              <w:rPr>
                <w:rFonts w:ascii="Times New Roman" w:hAnsi="Times New Roman"/>
                <w:sz w:val="18"/>
              </w:rPr>
              <w:t>güçlü</w:t>
            </w:r>
            <w:r>
              <w:rPr>
                <w:rFonts w:ascii="Times New Roman" w:hAnsi="Times New Roman"/>
                <w:spacing w:val="44"/>
                <w:sz w:val="18"/>
              </w:rPr>
              <w:t xml:space="preserve"> </w:t>
            </w:r>
            <w:r>
              <w:rPr>
                <w:rFonts w:ascii="Times New Roman" w:hAnsi="Times New Roman"/>
                <w:sz w:val="18"/>
              </w:rPr>
              <w:t>olması</w:t>
            </w:r>
          </w:p>
          <w:p w14:paraId="4650B743" w14:textId="4E49D976" w:rsidR="004A4B0F" w:rsidDel="0073421E" w:rsidRDefault="00B31874">
            <w:pPr>
              <w:pStyle w:val="TableParagraph"/>
              <w:tabs>
                <w:tab w:val="left" w:pos="826"/>
                <w:tab w:val="left" w:pos="827"/>
              </w:tabs>
              <w:ind w:left="826" w:right="355"/>
              <w:rPr>
                <w:del w:id="308" w:author="OSMANLI" w:date="2023-10-23T10:00:00Z"/>
                <w:rFonts w:ascii="Times New Roman" w:hAnsi="Times New Roman"/>
                <w:sz w:val="18"/>
              </w:rPr>
              <w:pPrChange w:id="309" w:author="OSMANLI" w:date="2023-10-23T10:01:00Z">
                <w:pPr>
                  <w:pStyle w:val="TableParagraph"/>
                  <w:numPr>
                    <w:numId w:val="23"/>
                  </w:numPr>
                  <w:tabs>
                    <w:tab w:val="left" w:pos="826"/>
                    <w:tab w:val="left" w:pos="827"/>
                  </w:tabs>
                  <w:ind w:left="826" w:right="355" w:hanging="360"/>
                </w:pPr>
              </w:pPrChange>
            </w:pPr>
            <w:del w:id="310" w:author="OSMANLI" w:date="2023-10-23T10:00:00Z">
              <w:r w:rsidDel="0073421E">
                <w:rPr>
                  <w:rFonts w:ascii="Times New Roman" w:hAnsi="Times New Roman"/>
                  <w:sz w:val="18"/>
                </w:rPr>
                <w:delText>Bütün sınavların</w:delText>
              </w:r>
              <w:r w:rsidDel="0073421E">
                <w:rPr>
                  <w:rFonts w:ascii="Times New Roman" w:hAnsi="Times New Roman"/>
                  <w:spacing w:val="1"/>
                  <w:sz w:val="18"/>
                </w:rPr>
                <w:delText xml:space="preserve"> </w:delText>
              </w:r>
              <w:r w:rsidDel="0073421E">
                <w:rPr>
                  <w:rFonts w:ascii="Times New Roman" w:hAnsi="Times New Roman"/>
                  <w:sz w:val="18"/>
                </w:rPr>
                <w:delText>ortak sınav olarak</w:delText>
              </w:r>
              <w:r w:rsidDel="0073421E">
                <w:rPr>
                  <w:rFonts w:ascii="Times New Roman" w:hAnsi="Times New Roman"/>
                  <w:spacing w:val="-42"/>
                  <w:sz w:val="18"/>
                </w:rPr>
                <w:delText xml:space="preserve"> </w:delText>
              </w:r>
              <w:r w:rsidDel="0073421E">
                <w:rPr>
                  <w:rFonts w:ascii="Times New Roman" w:hAnsi="Times New Roman"/>
                  <w:sz w:val="18"/>
                </w:rPr>
                <w:delText>sınav salonlarında</w:delText>
              </w:r>
              <w:r w:rsidDel="0073421E">
                <w:rPr>
                  <w:rFonts w:ascii="Times New Roman" w:hAnsi="Times New Roman"/>
                  <w:spacing w:val="-42"/>
                  <w:sz w:val="18"/>
                </w:rPr>
                <w:delText xml:space="preserve"> </w:delText>
              </w:r>
              <w:r w:rsidDel="0073421E">
                <w:rPr>
                  <w:rFonts w:ascii="Times New Roman" w:hAnsi="Times New Roman"/>
                  <w:sz w:val="18"/>
                </w:rPr>
                <w:delText>yapılması</w:delText>
              </w:r>
            </w:del>
          </w:p>
          <w:p w14:paraId="21935956" w14:textId="5BF4FE59" w:rsidR="004A4B0F" w:rsidDel="0073421E" w:rsidRDefault="00B31874">
            <w:pPr>
              <w:pStyle w:val="TableParagraph"/>
              <w:tabs>
                <w:tab w:val="left" w:pos="826"/>
                <w:tab w:val="left" w:pos="827"/>
              </w:tabs>
              <w:ind w:left="826" w:right="176"/>
              <w:rPr>
                <w:del w:id="311" w:author="OSMANLI" w:date="2023-10-23T10:00:00Z"/>
                <w:rFonts w:ascii="Times New Roman" w:hAnsi="Times New Roman"/>
                <w:sz w:val="18"/>
              </w:rPr>
              <w:pPrChange w:id="312" w:author="OSMANLI" w:date="2023-10-23T10:01:00Z">
                <w:pPr>
                  <w:pStyle w:val="TableParagraph"/>
                  <w:numPr>
                    <w:numId w:val="23"/>
                  </w:numPr>
                  <w:tabs>
                    <w:tab w:val="left" w:pos="826"/>
                    <w:tab w:val="left" w:pos="827"/>
                  </w:tabs>
                  <w:ind w:left="826" w:right="176" w:hanging="360"/>
                </w:pPr>
              </w:pPrChange>
            </w:pPr>
            <w:del w:id="313" w:author="OSMANLI" w:date="2023-10-23T10:00:00Z">
              <w:r w:rsidDel="0073421E">
                <w:rPr>
                  <w:rFonts w:ascii="Times New Roman" w:hAnsi="Times New Roman"/>
                  <w:spacing w:val="-1"/>
                  <w:sz w:val="18"/>
                </w:rPr>
                <w:delText xml:space="preserve">Deneyimli </w:delText>
              </w:r>
              <w:r w:rsidDel="0073421E">
                <w:rPr>
                  <w:rFonts w:ascii="Times New Roman" w:hAnsi="Times New Roman"/>
                  <w:sz w:val="18"/>
                </w:rPr>
                <w:delText>öğretmen</w:delText>
              </w:r>
              <w:r w:rsidDel="0073421E">
                <w:rPr>
                  <w:rFonts w:ascii="Times New Roman" w:hAnsi="Times New Roman"/>
                  <w:spacing w:val="-42"/>
                  <w:sz w:val="18"/>
                </w:rPr>
                <w:delText xml:space="preserve"> </w:delText>
              </w:r>
              <w:r w:rsidDel="0073421E">
                <w:rPr>
                  <w:rFonts w:ascii="Times New Roman" w:hAnsi="Times New Roman"/>
                  <w:sz w:val="18"/>
                </w:rPr>
                <w:delText>kadrosu</w:delText>
              </w:r>
            </w:del>
          </w:p>
          <w:p w14:paraId="2CD70379" w14:textId="7082256A" w:rsidR="004A4B0F" w:rsidDel="0073421E" w:rsidRDefault="00B31874">
            <w:pPr>
              <w:pStyle w:val="TableParagraph"/>
              <w:tabs>
                <w:tab w:val="left" w:pos="826"/>
                <w:tab w:val="left" w:pos="827"/>
              </w:tabs>
              <w:ind w:left="826" w:right="101"/>
              <w:rPr>
                <w:del w:id="314" w:author="OSMANLI" w:date="2023-10-23T10:00:00Z"/>
                <w:rFonts w:ascii="Times New Roman" w:hAnsi="Times New Roman"/>
                <w:sz w:val="18"/>
              </w:rPr>
              <w:pPrChange w:id="315" w:author="OSMANLI" w:date="2023-10-23T10:01:00Z">
                <w:pPr>
                  <w:pStyle w:val="TableParagraph"/>
                  <w:numPr>
                    <w:numId w:val="23"/>
                  </w:numPr>
                  <w:tabs>
                    <w:tab w:val="left" w:pos="826"/>
                    <w:tab w:val="left" w:pos="827"/>
                  </w:tabs>
                  <w:ind w:left="826" w:right="101" w:hanging="360"/>
                </w:pPr>
              </w:pPrChange>
            </w:pPr>
            <w:del w:id="316" w:author="OSMANLI" w:date="2023-10-23T10:00:00Z">
              <w:r w:rsidDel="0073421E">
                <w:rPr>
                  <w:rFonts w:ascii="Times New Roman" w:hAnsi="Times New Roman"/>
                  <w:sz w:val="18"/>
                </w:rPr>
                <w:delText>Aile Birliği Mezunlar</w:delText>
              </w:r>
              <w:r w:rsidDel="0073421E">
                <w:rPr>
                  <w:rFonts w:ascii="Times New Roman" w:hAnsi="Times New Roman"/>
                  <w:spacing w:val="-43"/>
                  <w:sz w:val="18"/>
                </w:rPr>
                <w:delText xml:space="preserve"> </w:delText>
              </w:r>
              <w:r w:rsidDel="0073421E">
                <w:rPr>
                  <w:rFonts w:ascii="Times New Roman" w:hAnsi="Times New Roman"/>
                  <w:sz w:val="18"/>
                </w:rPr>
                <w:delText>derneği ve anneler</w:delText>
              </w:r>
              <w:r w:rsidDel="0073421E">
                <w:rPr>
                  <w:rFonts w:ascii="Times New Roman" w:hAnsi="Times New Roman"/>
                  <w:spacing w:val="1"/>
                  <w:sz w:val="18"/>
                </w:rPr>
                <w:delText xml:space="preserve"> </w:delText>
              </w:r>
              <w:r w:rsidDel="0073421E">
                <w:rPr>
                  <w:rFonts w:ascii="Times New Roman" w:hAnsi="Times New Roman"/>
                  <w:sz w:val="18"/>
                </w:rPr>
                <w:delText>birliğinin yönetime</w:delText>
              </w:r>
              <w:r w:rsidDel="0073421E">
                <w:rPr>
                  <w:rFonts w:ascii="Times New Roman" w:hAnsi="Times New Roman"/>
                  <w:spacing w:val="1"/>
                  <w:sz w:val="18"/>
                </w:rPr>
                <w:delText xml:space="preserve"> </w:delText>
              </w:r>
              <w:r w:rsidDel="0073421E">
                <w:rPr>
                  <w:rFonts w:ascii="Times New Roman" w:hAnsi="Times New Roman"/>
                  <w:sz w:val="18"/>
                </w:rPr>
                <w:delText>aktif</w:delText>
              </w:r>
              <w:r w:rsidDel="0073421E">
                <w:rPr>
                  <w:rFonts w:ascii="Times New Roman" w:hAnsi="Times New Roman"/>
                  <w:spacing w:val="-2"/>
                  <w:sz w:val="18"/>
                </w:rPr>
                <w:delText xml:space="preserve"> </w:delText>
              </w:r>
              <w:r w:rsidDel="0073421E">
                <w:rPr>
                  <w:rFonts w:ascii="Times New Roman" w:hAnsi="Times New Roman"/>
                  <w:sz w:val="18"/>
                </w:rPr>
                <w:delText>katılmaları,</w:delText>
              </w:r>
            </w:del>
          </w:p>
          <w:p w14:paraId="4FACFA85" w14:textId="344FA1B1" w:rsidR="004A4B0F" w:rsidDel="0073421E" w:rsidRDefault="00B31874">
            <w:pPr>
              <w:pStyle w:val="TableParagraph"/>
              <w:tabs>
                <w:tab w:val="left" w:pos="826"/>
                <w:tab w:val="left" w:pos="827"/>
              </w:tabs>
              <w:ind w:left="826" w:right="396"/>
              <w:rPr>
                <w:del w:id="317" w:author="OSMANLI" w:date="2023-10-23T10:00:00Z"/>
                <w:rFonts w:ascii="Times New Roman" w:hAnsi="Times New Roman"/>
                <w:sz w:val="18"/>
              </w:rPr>
              <w:pPrChange w:id="318" w:author="OSMANLI" w:date="2023-10-23T10:01:00Z">
                <w:pPr>
                  <w:pStyle w:val="TableParagraph"/>
                  <w:numPr>
                    <w:numId w:val="23"/>
                  </w:numPr>
                  <w:tabs>
                    <w:tab w:val="left" w:pos="826"/>
                    <w:tab w:val="left" w:pos="827"/>
                  </w:tabs>
                  <w:ind w:left="826" w:right="396" w:hanging="360"/>
                </w:pPr>
              </w:pPrChange>
            </w:pPr>
            <w:del w:id="319" w:author="OSMANLI" w:date="2023-10-23T10:00:00Z">
              <w:r w:rsidDel="0073421E">
                <w:rPr>
                  <w:rFonts w:ascii="Times New Roman" w:hAnsi="Times New Roman"/>
                  <w:spacing w:val="-1"/>
                  <w:sz w:val="18"/>
                </w:rPr>
                <w:delText xml:space="preserve">Sosyal </w:delText>
              </w:r>
              <w:r w:rsidDel="0073421E">
                <w:rPr>
                  <w:rFonts w:ascii="Times New Roman" w:hAnsi="Times New Roman"/>
                  <w:sz w:val="18"/>
                </w:rPr>
                <w:delText>kulüplerin</w:delText>
              </w:r>
              <w:r w:rsidDel="0073421E">
                <w:rPr>
                  <w:rFonts w:ascii="Times New Roman" w:hAnsi="Times New Roman"/>
                  <w:spacing w:val="-42"/>
                  <w:sz w:val="18"/>
                </w:rPr>
                <w:delText xml:space="preserve"> </w:delText>
              </w:r>
              <w:r w:rsidDel="0073421E">
                <w:rPr>
                  <w:rFonts w:ascii="Times New Roman" w:hAnsi="Times New Roman"/>
                  <w:sz w:val="18"/>
                </w:rPr>
                <w:delText>etkin</w:delText>
              </w:r>
              <w:r w:rsidDel="0073421E">
                <w:rPr>
                  <w:rFonts w:ascii="Times New Roman" w:hAnsi="Times New Roman"/>
                  <w:spacing w:val="-2"/>
                  <w:sz w:val="18"/>
                </w:rPr>
                <w:delText xml:space="preserve"> </w:delText>
              </w:r>
              <w:r w:rsidDel="0073421E">
                <w:rPr>
                  <w:rFonts w:ascii="Times New Roman" w:hAnsi="Times New Roman"/>
                  <w:sz w:val="18"/>
                </w:rPr>
                <w:delText>çeşitliliği</w:delText>
              </w:r>
            </w:del>
          </w:p>
          <w:p w14:paraId="3A1397AF" w14:textId="095155BA" w:rsidR="004A4B0F" w:rsidDel="0073421E" w:rsidRDefault="00B31874">
            <w:pPr>
              <w:pStyle w:val="TableParagraph"/>
              <w:tabs>
                <w:tab w:val="left" w:pos="872"/>
                <w:tab w:val="left" w:pos="873"/>
              </w:tabs>
              <w:ind w:left="826" w:right="191"/>
              <w:rPr>
                <w:del w:id="320" w:author="OSMANLI" w:date="2023-10-23T10:00:00Z"/>
                <w:rFonts w:ascii="Times New Roman" w:hAnsi="Times New Roman"/>
                <w:sz w:val="18"/>
              </w:rPr>
              <w:pPrChange w:id="321" w:author="OSMANLI" w:date="2023-10-23T10:01:00Z">
                <w:pPr>
                  <w:pStyle w:val="TableParagraph"/>
                  <w:numPr>
                    <w:numId w:val="23"/>
                  </w:numPr>
                  <w:tabs>
                    <w:tab w:val="left" w:pos="872"/>
                    <w:tab w:val="left" w:pos="873"/>
                  </w:tabs>
                  <w:ind w:left="826" w:right="191" w:hanging="360"/>
                </w:pPr>
              </w:pPrChange>
            </w:pPr>
            <w:del w:id="322" w:author="OSMANLI" w:date="2023-10-23T10:00:00Z">
              <w:r w:rsidDel="0073421E">
                <w:tab/>
              </w:r>
              <w:r w:rsidDel="0073421E">
                <w:rPr>
                  <w:rFonts w:ascii="Times New Roman" w:hAnsi="Times New Roman"/>
                  <w:sz w:val="18"/>
                </w:rPr>
                <w:delText>Halk eğitim ve</w:delText>
              </w:r>
              <w:r w:rsidDel="0073421E">
                <w:rPr>
                  <w:rFonts w:ascii="Times New Roman" w:hAnsi="Times New Roman"/>
                  <w:spacing w:val="1"/>
                  <w:sz w:val="18"/>
                </w:rPr>
                <w:delText xml:space="preserve"> </w:delText>
              </w:r>
              <w:r w:rsidR="002662A7" w:rsidDel="0073421E">
                <w:rPr>
                  <w:rFonts w:ascii="Times New Roman" w:hAnsi="Times New Roman"/>
                  <w:sz w:val="18"/>
                </w:rPr>
                <w:delText>………</w:delText>
              </w:r>
              <w:r w:rsidDel="0073421E">
                <w:rPr>
                  <w:rFonts w:ascii="Times New Roman" w:hAnsi="Times New Roman"/>
                  <w:sz w:val="18"/>
                </w:rPr>
                <w:delText>paydaş</w:delText>
              </w:r>
              <w:r w:rsidDel="0073421E">
                <w:rPr>
                  <w:rFonts w:ascii="Times New Roman" w:hAnsi="Times New Roman"/>
                  <w:spacing w:val="1"/>
                  <w:sz w:val="18"/>
                </w:rPr>
                <w:delText xml:space="preserve"> </w:delText>
              </w:r>
              <w:r w:rsidDel="0073421E">
                <w:rPr>
                  <w:rFonts w:ascii="Times New Roman" w:hAnsi="Times New Roman"/>
                  <w:sz w:val="18"/>
                </w:rPr>
                <w:delText>olarak</w:delText>
              </w:r>
              <w:r w:rsidDel="0073421E">
                <w:rPr>
                  <w:rFonts w:ascii="Times New Roman" w:hAnsi="Times New Roman"/>
                  <w:spacing w:val="-5"/>
                  <w:sz w:val="18"/>
                </w:rPr>
                <w:delText xml:space="preserve"> </w:delText>
              </w:r>
              <w:r w:rsidDel="0073421E">
                <w:rPr>
                  <w:rFonts w:ascii="Times New Roman" w:hAnsi="Times New Roman"/>
                  <w:sz w:val="18"/>
                </w:rPr>
                <w:delText>açılan</w:delText>
              </w:r>
              <w:r w:rsidDel="0073421E">
                <w:rPr>
                  <w:rFonts w:ascii="Times New Roman" w:hAnsi="Times New Roman"/>
                  <w:spacing w:val="-4"/>
                  <w:sz w:val="18"/>
                </w:rPr>
                <w:delText xml:space="preserve"> </w:delText>
              </w:r>
              <w:r w:rsidDel="0073421E">
                <w:rPr>
                  <w:rFonts w:ascii="Times New Roman" w:hAnsi="Times New Roman"/>
                  <w:sz w:val="18"/>
                </w:rPr>
                <w:delText>kurslar</w:delText>
              </w:r>
            </w:del>
          </w:p>
          <w:p w14:paraId="1CAEE679" w14:textId="248F8508" w:rsidR="004A4B0F" w:rsidRDefault="00B31874">
            <w:pPr>
              <w:pStyle w:val="TableParagraph"/>
              <w:tabs>
                <w:tab w:val="left" w:pos="872"/>
                <w:tab w:val="left" w:pos="873"/>
              </w:tabs>
              <w:ind w:left="826" w:right="570"/>
              <w:rPr>
                <w:rFonts w:ascii="Times New Roman" w:hAnsi="Times New Roman"/>
                <w:sz w:val="18"/>
              </w:rPr>
              <w:pPrChange w:id="323" w:author="OSMANLI" w:date="2023-10-23T10:01:00Z">
                <w:pPr>
                  <w:pStyle w:val="TableParagraph"/>
                  <w:numPr>
                    <w:numId w:val="23"/>
                  </w:numPr>
                  <w:tabs>
                    <w:tab w:val="left" w:pos="872"/>
                    <w:tab w:val="left" w:pos="873"/>
                  </w:tabs>
                  <w:ind w:left="826" w:right="570" w:hanging="360"/>
                </w:pPr>
              </w:pPrChange>
            </w:pPr>
            <w:del w:id="324" w:author="OSMANLI" w:date="2023-10-23T10:00:00Z">
              <w:r w:rsidDel="0073421E">
                <w:tab/>
              </w:r>
              <w:r w:rsidDel="0073421E">
                <w:rPr>
                  <w:rFonts w:ascii="Times New Roman" w:hAnsi="Times New Roman"/>
                  <w:sz w:val="18"/>
                </w:rPr>
                <w:delText>Güçlü</w:delText>
              </w:r>
              <w:r w:rsidDel="0073421E">
                <w:rPr>
                  <w:rFonts w:ascii="Times New Roman" w:hAnsi="Times New Roman"/>
                  <w:spacing w:val="-8"/>
                  <w:sz w:val="18"/>
                </w:rPr>
                <w:delText xml:space="preserve"> </w:delText>
              </w:r>
              <w:r w:rsidDel="0073421E">
                <w:rPr>
                  <w:rFonts w:ascii="Times New Roman" w:hAnsi="Times New Roman"/>
                  <w:sz w:val="18"/>
                </w:rPr>
                <w:delText>sponsor</w:delText>
              </w:r>
              <w:r w:rsidDel="0073421E">
                <w:rPr>
                  <w:rFonts w:ascii="Times New Roman" w:hAnsi="Times New Roman"/>
                  <w:spacing w:val="-42"/>
                  <w:sz w:val="18"/>
                </w:rPr>
                <w:delText xml:space="preserve"> </w:delText>
              </w:r>
              <w:r w:rsidDel="0073421E">
                <w:rPr>
                  <w:rFonts w:ascii="Times New Roman" w:hAnsi="Times New Roman"/>
                  <w:sz w:val="18"/>
                </w:rPr>
                <w:delText>desteği</w:delText>
              </w:r>
            </w:del>
          </w:p>
        </w:tc>
        <w:tc>
          <w:tcPr>
            <w:tcW w:w="2502" w:type="dxa"/>
          </w:tcPr>
          <w:p w14:paraId="7CCC77E3" w14:textId="2EBCE210" w:rsidR="004A4B0F" w:rsidRDefault="00B31874">
            <w:pPr>
              <w:pStyle w:val="TableParagraph"/>
              <w:tabs>
                <w:tab w:val="left" w:pos="827"/>
                <w:tab w:val="left" w:pos="828"/>
              </w:tabs>
              <w:ind w:left="827" w:right="109"/>
              <w:rPr>
                <w:rFonts w:ascii="Times New Roman" w:hAnsi="Times New Roman"/>
                <w:sz w:val="18"/>
              </w:rPr>
              <w:pPrChange w:id="325" w:author="OSMANLI" w:date="2023-10-23T10:01:00Z">
                <w:pPr>
                  <w:pStyle w:val="TableParagraph"/>
                  <w:numPr>
                    <w:numId w:val="22"/>
                  </w:numPr>
                  <w:tabs>
                    <w:tab w:val="left" w:pos="827"/>
                    <w:tab w:val="left" w:pos="828"/>
                  </w:tabs>
                  <w:ind w:left="827" w:right="109" w:hanging="360"/>
                </w:pPr>
              </w:pPrChange>
            </w:pPr>
            <w:del w:id="326" w:author="OSMANLI" w:date="2023-10-23T10:01:00Z">
              <w:r w:rsidDel="0073421E">
                <w:rPr>
                  <w:rFonts w:ascii="Times New Roman" w:hAnsi="Times New Roman"/>
                  <w:sz w:val="18"/>
                </w:rPr>
                <w:delText>1-</w:delText>
              </w:r>
              <w:r w:rsidDel="0073421E">
                <w:rPr>
                  <w:rFonts w:ascii="Times New Roman" w:hAnsi="Times New Roman"/>
                  <w:spacing w:val="45"/>
                  <w:sz w:val="18"/>
                </w:rPr>
                <w:delText xml:space="preserve"> </w:delText>
              </w:r>
              <w:r w:rsidDel="0073421E">
                <w:rPr>
                  <w:rFonts w:ascii="Times New Roman" w:hAnsi="Times New Roman"/>
                  <w:sz w:val="18"/>
                </w:rPr>
                <w:delText>Bazı</w:delText>
              </w:r>
              <w:r w:rsidDel="0073421E">
                <w:rPr>
                  <w:rFonts w:ascii="Times New Roman" w:hAnsi="Times New Roman"/>
                  <w:spacing w:val="1"/>
                  <w:sz w:val="18"/>
                </w:rPr>
                <w:delText xml:space="preserve"> </w:delText>
              </w:r>
              <w:r w:rsidDel="0073421E">
                <w:rPr>
                  <w:rFonts w:ascii="Times New Roman" w:hAnsi="Times New Roman"/>
                  <w:sz w:val="18"/>
                </w:rPr>
                <w:delText>öğretmenlerin yeni</w:delText>
              </w:r>
              <w:r w:rsidDel="0073421E">
                <w:rPr>
                  <w:rFonts w:ascii="Times New Roman" w:hAnsi="Times New Roman"/>
                  <w:spacing w:val="1"/>
                  <w:sz w:val="18"/>
                </w:rPr>
                <w:delText xml:space="preserve"> </w:delText>
              </w:r>
              <w:r w:rsidDel="0073421E">
                <w:rPr>
                  <w:rFonts w:ascii="Times New Roman" w:hAnsi="Times New Roman"/>
                  <w:sz w:val="18"/>
                </w:rPr>
                <w:delText>öğretim sistemlerine</w:delText>
              </w:r>
              <w:r w:rsidDel="0073421E">
                <w:rPr>
                  <w:rFonts w:ascii="Times New Roman" w:hAnsi="Times New Roman"/>
                  <w:spacing w:val="1"/>
                  <w:sz w:val="18"/>
                </w:rPr>
                <w:delText xml:space="preserve"> </w:delText>
              </w:r>
              <w:r w:rsidDel="0073421E">
                <w:rPr>
                  <w:rFonts w:ascii="Times New Roman" w:hAnsi="Times New Roman"/>
                  <w:spacing w:val="-1"/>
                  <w:sz w:val="18"/>
                </w:rPr>
                <w:delText>uyum</w:delText>
              </w:r>
              <w:r w:rsidDel="0073421E">
                <w:rPr>
                  <w:rFonts w:ascii="Times New Roman" w:hAnsi="Times New Roman"/>
                  <w:spacing w:val="-2"/>
                  <w:sz w:val="18"/>
                </w:rPr>
                <w:delText xml:space="preserve"> </w:delText>
              </w:r>
              <w:r w:rsidDel="0073421E">
                <w:rPr>
                  <w:rFonts w:ascii="Times New Roman" w:hAnsi="Times New Roman"/>
                  <w:spacing w:val="-1"/>
                  <w:sz w:val="18"/>
                </w:rPr>
                <w:delText>sağlayamaması</w:delText>
              </w:r>
            </w:del>
          </w:p>
          <w:p w14:paraId="4B2027B1" w14:textId="6BB91DCE" w:rsidR="004A4B0F" w:rsidRDefault="00B31874">
            <w:pPr>
              <w:pStyle w:val="TableParagraph"/>
              <w:numPr>
                <w:ilvl w:val="0"/>
                <w:numId w:val="22"/>
              </w:numPr>
              <w:tabs>
                <w:tab w:val="left" w:pos="964"/>
              </w:tabs>
              <w:ind w:right="137"/>
              <w:jc w:val="both"/>
              <w:rPr>
                <w:rFonts w:ascii="Times New Roman" w:hAnsi="Times New Roman"/>
                <w:sz w:val="18"/>
              </w:rPr>
            </w:pPr>
            <w:r>
              <w:tab/>
            </w:r>
            <w:ins w:id="327" w:author="OSMANLI" w:date="2023-10-23T10:02:00Z">
              <w:r w:rsidR="0073421E">
                <w:rPr>
                  <w:rFonts w:ascii="Times New Roman" w:hAnsi="Times New Roman"/>
                  <w:sz w:val="18"/>
                </w:rPr>
                <w:t>1</w:t>
              </w:r>
            </w:ins>
            <w:del w:id="328" w:author="OSMANLI" w:date="2023-10-23T10:02:00Z">
              <w:r w:rsidDel="0073421E">
                <w:rPr>
                  <w:rFonts w:ascii="Times New Roman" w:hAnsi="Times New Roman"/>
                  <w:sz w:val="18"/>
                </w:rPr>
                <w:delText>2</w:delText>
              </w:r>
            </w:del>
            <w:r>
              <w:rPr>
                <w:rFonts w:ascii="Times New Roman" w:hAnsi="Times New Roman"/>
                <w:sz w:val="18"/>
              </w:rPr>
              <w:t xml:space="preserve"> </w:t>
            </w:r>
            <w:del w:id="329" w:author="OSMANLI" w:date="2023-10-23T10:02:00Z">
              <w:r w:rsidDel="0073421E">
                <w:rPr>
                  <w:rFonts w:ascii="Times New Roman" w:hAnsi="Times New Roman"/>
                  <w:sz w:val="18"/>
                </w:rPr>
                <w:delText>-</w:delText>
              </w:r>
            </w:del>
            <w:ins w:id="330" w:author="OSMANLI" w:date="2023-10-23T10:02:00Z">
              <w:r w:rsidR="0073421E">
                <w:rPr>
                  <w:rFonts w:ascii="Times New Roman" w:hAnsi="Times New Roman"/>
                  <w:sz w:val="18"/>
                </w:rPr>
                <w:t>–</w:t>
              </w:r>
            </w:ins>
            <w:r>
              <w:rPr>
                <w:rFonts w:ascii="Times New Roman" w:hAnsi="Times New Roman"/>
                <w:spacing w:val="1"/>
                <w:sz w:val="18"/>
              </w:rPr>
              <w:t xml:space="preserve"> </w:t>
            </w:r>
            <w:del w:id="331" w:author="OSMANLI" w:date="2023-10-23T10:02:00Z">
              <w:r w:rsidDel="0073421E">
                <w:rPr>
                  <w:rFonts w:ascii="Times New Roman" w:hAnsi="Times New Roman"/>
                  <w:sz w:val="18"/>
                </w:rPr>
                <w:delText>öğretmenlerin</w:delText>
              </w:r>
              <w:r w:rsidDel="0073421E">
                <w:rPr>
                  <w:rFonts w:ascii="Times New Roman" w:hAnsi="Times New Roman"/>
                  <w:spacing w:val="-42"/>
                  <w:sz w:val="18"/>
                </w:rPr>
                <w:delText xml:space="preserve"> </w:delText>
              </w:r>
              <w:r w:rsidDel="0073421E">
                <w:rPr>
                  <w:rFonts w:ascii="Times New Roman" w:hAnsi="Times New Roman"/>
                  <w:spacing w:val="-1"/>
                  <w:sz w:val="18"/>
                </w:rPr>
                <w:delText xml:space="preserve">eğitim </w:delText>
              </w:r>
              <w:r w:rsidDel="0073421E">
                <w:rPr>
                  <w:rFonts w:ascii="Times New Roman" w:hAnsi="Times New Roman"/>
                  <w:sz w:val="18"/>
                </w:rPr>
                <w:delText>teknolojilerini</w:delText>
              </w:r>
              <w:r w:rsidDel="0073421E">
                <w:rPr>
                  <w:rFonts w:ascii="Times New Roman" w:hAnsi="Times New Roman"/>
                  <w:spacing w:val="-42"/>
                  <w:sz w:val="18"/>
                </w:rPr>
                <w:delText xml:space="preserve"> </w:delText>
              </w:r>
              <w:r w:rsidDel="0073421E">
                <w:rPr>
                  <w:rFonts w:ascii="Times New Roman" w:hAnsi="Times New Roman"/>
                  <w:sz w:val="18"/>
                </w:rPr>
                <w:delText>kullanamaması</w:delText>
              </w:r>
            </w:del>
            <w:ins w:id="332" w:author="OSMANLI" w:date="2023-10-23T10:02:00Z">
              <w:r w:rsidR="0073421E">
                <w:rPr>
                  <w:rFonts w:ascii="Times New Roman" w:hAnsi="Times New Roman"/>
                  <w:sz w:val="18"/>
                </w:rPr>
                <w:t>Okulumuzda yeterli teknolojil araç ve gereçlerin bulunmaması</w:t>
              </w:r>
            </w:ins>
          </w:p>
          <w:p w14:paraId="2B9F7E41" w14:textId="09876150" w:rsidR="004A4B0F" w:rsidDel="0073421E" w:rsidRDefault="00B31874">
            <w:pPr>
              <w:pStyle w:val="TableParagraph"/>
              <w:numPr>
                <w:ilvl w:val="0"/>
                <w:numId w:val="22"/>
              </w:numPr>
              <w:tabs>
                <w:tab w:val="left" w:pos="963"/>
                <w:tab w:val="left" w:pos="964"/>
              </w:tabs>
              <w:ind w:right="177"/>
              <w:rPr>
                <w:del w:id="333" w:author="OSMANLI" w:date="2023-10-23T10:01:00Z"/>
                <w:rFonts w:ascii="Times New Roman" w:hAnsi="Times New Roman"/>
                <w:sz w:val="18"/>
              </w:rPr>
            </w:pPr>
            <w:del w:id="334" w:author="OSMANLI" w:date="2023-10-23T10:01:00Z">
              <w:r w:rsidDel="0073421E">
                <w:tab/>
              </w:r>
              <w:r w:rsidDel="0073421E">
                <w:rPr>
                  <w:rFonts w:ascii="Times New Roman" w:hAnsi="Times New Roman"/>
                  <w:sz w:val="18"/>
                </w:rPr>
                <w:delText>3-</w:delText>
              </w:r>
              <w:r w:rsidDel="0073421E">
                <w:rPr>
                  <w:rFonts w:ascii="Times New Roman" w:hAnsi="Times New Roman"/>
                  <w:spacing w:val="1"/>
                  <w:sz w:val="18"/>
                </w:rPr>
                <w:delText xml:space="preserve"> </w:delText>
              </w:r>
              <w:r w:rsidDel="0073421E">
                <w:rPr>
                  <w:rFonts w:ascii="Times New Roman" w:hAnsi="Times New Roman"/>
                  <w:sz w:val="18"/>
                </w:rPr>
                <w:delText>Ders</w:delText>
              </w:r>
              <w:r w:rsidDel="0073421E">
                <w:rPr>
                  <w:rFonts w:ascii="Times New Roman" w:hAnsi="Times New Roman"/>
                  <w:spacing w:val="1"/>
                  <w:sz w:val="18"/>
                </w:rPr>
                <w:delText xml:space="preserve"> </w:delText>
              </w:r>
              <w:r w:rsidDel="0073421E">
                <w:rPr>
                  <w:rFonts w:ascii="Times New Roman" w:hAnsi="Times New Roman"/>
                  <w:spacing w:val="-1"/>
                  <w:sz w:val="18"/>
                </w:rPr>
                <w:delText xml:space="preserve">çizelgelerimizin </w:delText>
              </w:r>
              <w:r w:rsidDel="0073421E">
                <w:rPr>
                  <w:rFonts w:ascii="Times New Roman" w:hAnsi="Times New Roman"/>
                  <w:sz w:val="18"/>
                </w:rPr>
                <w:delText>ağır</w:delText>
              </w:r>
              <w:r w:rsidDel="0073421E">
                <w:rPr>
                  <w:rFonts w:ascii="Times New Roman" w:hAnsi="Times New Roman"/>
                  <w:spacing w:val="-42"/>
                  <w:sz w:val="18"/>
                </w:rPr>
                <w:delText xml:space="preserve"> </w:delText>
              </w:r>
              <w:r w:rsidDel="0073421E">
                <w:rPr>
                  <w:rFonts w:ascii="Times New Roman" w:hAnsi="Times New Roman"/>
                  <w:sz w:val="18"/>
                </w:rPr>
                <w:delText>olması (haftalık 40</w:delText>
              </w:r>
              <w:r w:rsidDel="0073421E">
                <w:rPr>
                  <w:rFonts w:ascii="Times New Roman" w:hAnsi="Times New Roman"/>
                  <w:spacing w:val="1"/>
                  <w:sz w:val="18"/>
                </w:rPr>
                <w:delText xml:space="preserve"> </w:delText>
              </w:r>
              <w:r w:rsidDel="0073421E">
                <w:rPr>
                  <w:rFonts w:ascii="Times New Roman" w:hAnsi="Times New Roman"/>
                  <w:sz w:val="18"/>
                </w:rPr>
                <w:delText>saat)</w:delText>
              </w:r>
            </w:del>
          </w:p>
          <w:p w14:paraId="20BB4BFF" w14:textId="4D9CEDCA" w:rsidR="004A4B0F" w:rsidRDefault="00B31874">
            <w:pPr>
              <w:pStyle w:val="TableParagraph"/>
              <w:numPr>
                <w:ilvl w:val="0"/>
                <w:numId w:val="22"/>
              </w:numPr>
              <w:tabs>
                <w:tab w:val="left" w:pos="963"/>
                <w:tab w:val="left" w:pos="964"/>
              </w:tabs>
              <w:ind w:right="287"/>
              <w:rPr>
                <w:rFonts w:ascii="Times New Roman" w:hAnsi="Times New Roman"/>
                <w:sz w:val="18"/>
              </w:rPr>
            </w:pPr>
            <w:r>
              <w:tab/>
            </w:r>
            <w:ins w:id="335" w:author="OSMANLI" w:date="2023-10-23T10:02:00Z">
              <w:r w:rsidR="0073421E">
                <w:rPr>
                  <w:rFonts w:ascii="Times New Roman" w:hAnsi="Times New Roman"/>
                  <w:sz w:val="18"/>
                </w:rPr>
                <w:t>2</w:t>
              </w:r>
            </w:ins>
            <w:del w:id="336" w:author="OSMANLI" w:date="2023-10-23T10:02:00Z">
              <w:r w:rsidDel="0073421E">
                <w:rPr>
                  <w:rFonts w:ascii="Times New Roman" w:hAnsi="Times New Roman"/>
                  <w:sz w:val="18"/>
                </w:rPr>
                <w:delText>4</w:delText>
              </w:r>
            </w:del>
            <w:r>
              <w:rPr>
                <w:rFonts w:ascii="Times New Roman" w:hAnsi="Times New Roman"/>
                <w:sz w:val="18"/>
              </w:rPr>
              <w:t>-</w:t>
            </w:r>
            <w:r>
              <w:rPr>
                <w:rFonts w:ascii="Times New Roman" w:hAnsi="Times New Roman"/>
                <w:spacing w:val="30"/>
                <w:sz w:val="18"/>
              </w:rPr>
              <w:t xml:space="preserve"> </w:t>
            </w:r>
            <w:r>
              <w:rPr>
                <w:rFonts w:ascii="Times New Roman" w:hAnsi="Times New Roman"/>
                <w:sz w:val="18"/>
              </w:rPr>
              <w:t>Öğrencilerin</w:t>
            </w:r>
            <w:r>
              <w:rPr>
                <w:rFonts w:ascii="Times New Roman" w:hAnsi="Times New Roman"/>
                <w:spacing w:val="-42"/>
                <w:sz w:val="18"/>
              </w:rPr>
              <w:t xml:space="preserve"> </w:t>
            </w:r>
            <w:r>
              <w:rPr>
                <w:rFonts w:ascii="Times New Roman" w:hAnsi="Times New Roman"/>
                <w:sz w:val="18"/>
              </w:rPr>
              <w:t>sportif etkinliklere</w:t>
            </w:r>
            <w:r>
              <w:rPr>
                <w:rFonts w:ascii="Times New Roman" w:hAnsi="Times New Roman"/>
                <w:spacing w:val="-42"/>
                <w:sz w:val="18"/>
              </w:rPr>
              <w:t xml:space="preserve"> </w:t>
            </w:r>
            <w:r>
              <w:rPr>
                <w:rFonts w:ascii="Times New Roman" w:hAnsi="Times New Roman"/>
                <w:sz w:val="18"/>
              </w:rPr>
              <w:t>katılımında</w:t>
            </w:r>
            <w:r>
              <w:rPr>
                <w:rFonts w:ascii="Times New Roman" w:hAnsi="Times New Roman"/>
                <w:spacing w:val="1"/>
                <w:sz w:val="18"/>
              </w:rPr>
              <w:t xml:space="preserve"> </w:t>
            </w:r>
            <w:r>
              <w:rPr>
                <w:rFonts w:ascii="Times New Roman" w:hAnsi="Times New Roman"/>
                <w:sz w:val="18"/>
              </w:rPr>
              <w:t>yetersizlik</w:t>
            </w:r>
          </w:p>
          <w:p w14:paraId="4C5F3AF2" w14:textId="71759B9F" w:rsidR="004A4B0F" w:rsidDel="0073421E" w:rsidRDefault="00B31874">
            <w:pPr>
              <w:pStyle w:val="TableParagraph"/>
              <w:numPr>
                <w:ilvl w:val="0"/>
                <w:numId w:val="22"/>
              </w:numPr>
              <w:tabs>
                <w:tab w:val="left" w:pos="963"/>
                <w:tab w:val="left" w:pos="964"/>
              </w:tabs>
              <w:ind w:right="378"/>
              <w:rPr>
                <w:del w:id="337" w:author="OSMANLI" w:date="2023-10-23T10:02:00Z"/>
                <w:rFonts w:ascii="Times New Roman" w:hAnsi="Times New Roman"/>
                <w:sz w:val="18"/>
              </w:rPr>
            </w:pPr>
            <w:del w:id="338" w:author="OSMANLI" w:date="2023-10-23T10:02:00Z">
              <w:r w:rsidDel="0073421E">
                <w:tab/>
              </w:r>
              <w:r w:rsidDel="0073421E">
                <w:rPr>
                  <w:rFonts w:ascii="Times New Roman" w:hAnsi="Times New Roman"/>
                  <w:sz w:val="18"/>
                </w:rPr>
                <w:delText>5-</w:delText>
              </w:r>
              <w:r w:rsidDel="0073421E">
                <w:rPr>
                  <w:rFonts w:ascii="Times New Roman" w:hAnsi="Times New Roman"/>
                  <w:spacing w:val="36"/>
                  <w:sz w:val="18"/>
                </w:rPr>
                <w:delText xml:space="preserve"> </w:delText>
              </w:r>
              <w:r w:rsidDel="0073421E">
                <w:rPr>
                  <w:rFonts w:ascii="Times New Roman" w:hAnsi="Times New Roman"/>
                  <w:sz w:val="18"/>
                </w:rPr>
                <w:delText>Öğrencilerin</w:delText>
              </w:r>
              <w:r w:rsidDel="0073421E">
                <w:rPr>
                  <w:rFonts w:ascii="Times New Roman" w:hAnsi="Times New Roman"/>
                  <w:spacing w:val="-42"/>
                  <w:sz w:val="18"/>
                </w:rPr>
                <w:delText xml:space="preserve"> </w:delText>
              </w:r>
              <w:r w:rsidDel="0073421E">
                <w:rPr>
                  <w:rFonts w:ascii="Times New Roman" w:hAnsi="Times New Roman"/>
                  <w:sz w:val="18"/>
                </w:rPr>
                <w:delText>servisle taşınması</w:delText>
              </w:r>
              <w:r w:rsidDel="0073421E">
                <w:rPr>
                  <w:rFonts w:ascii="Times New Roman" w:hAnsi="Times New Roman"/>
                  <w:spacing w:val="-42"/>
                  <w:sz w:val="18"/>
                </w:rPr>
                <w:delText xml:space="preserve"> </w:delText>
              </w:r>
              <w:r w:rsidDel="0073421E">
                <w:rPr>
                  <w:rFonts w:ascii="Times New Roman" w:hAnsi="Times New Roman"/>
                  <w:sz w:val="18"/>
                </w:rPr>
                <w:delText>sebebiyle okul</w:delText>
              </w:r>
              <w:r w:rsidDel="0073421E">
                <w:rPr>
                  <w:rFonts w:ascii="Times New Roman" w:hAnsi="Times New Roman"/>
                  <w:spacing w:val="1"/>
                  <w:sz w:val="18"/>
                </w:rPr>
                <w:delText xml:space="preserve"> </w:delText>
              </w:r>
              <w:r w:rsidDel="0073421E">
                <w:rPr>
                  <w:rFonts w:ascii="Times New Roman" w:hAnsi="Times New Roman"/>
                  <w:sz w:val="18"/>
                </w:rPr>
                <w:delText>saatleri dışında</w:delText>
              </w:r>
              <w:r w:rsidDel="0073421E">
                <w:rPr>
                  <w:rFonts w:ascii="Times New Roman" w:hAnsi="Times New Roman"/>
                  <w:spacing w:val="1"/>
                  <w:sz w:val="18"/>
                </w:rPr>
                <w:delText xml:space="preserve"> </w:delText>
              </w:r>
              <w:r w:rsidDel="0073421E">
                <w:rPr>
                  <w:rFonts w:ascii="Times New Roman" w:hAnsi="Times New Roman"/>
                  <w:sz w:val="18"/>
                </w:rPr>
                <w:delText>yapılan sosyal</w:delText>
              </w:r>
              <w:r w:rsidDel="0073421E">
                <w:rPr>
                  <w:rFonts w:ascii="Times New Roman" w:hAnsi="Times New Roman"/>
                  <w:spacing w:val="1"/>
                  <w:sz w:val="18"/>
                </w:rPr>
                <w:delText xml:space="preserve"> </w:delText>
              </w:r>
              <w:r w:rsidDel="0073421E">
                <w:rPr>
                  <w:rFonts w:ascii="Times New Roman" w:hAnsi="Times New Roman"/>
                  <w:sz w:val="18"/>
                </w:rPr>
                <w:delText>etkinliklere</w:delText>
              </w:r>
              <w:r w:rsidDel="0073421E">
                <w:rPr>
                  <w:rFonts w:ascii="Times New Roman" w:hAnsi="Times New Roman"/>
                  <w:spacing w:val="1"/>
                  <w:sz w:val="18"/>
                </w:rPr>
                <w:delText xml:space="preserve"> </w:delText>
              </w:r>
              <w:r w:rsidDel="0073421E">
                <w:rPr>
                  <w:rFonts w:ascii="Times New Roman" w:hAnsi="Times New Roman"/>
                  <w:sz w:val="18"/>
                </w:rPr>
                <w:delText>katılamamaları</w:delText>
              </w:r>
            </w:del>
          </w:p>
          <w:p w14:paraId="7C65306D" w14:textId="15ABC8BC" w:rsidR="004A4B0F" w:rsidRDefault="00B31874">
            <w:pPr>
              <w:pStyle w:val="TableParagraph"/>
              <w:numPr>
                <w:ilvl w:val="0"/>
                <w:numId w:val="22"/>
              </w:numPr>
              <w:tabs>
                <w:tab w:val="left" w:pos="918"/>
                <w:tab w:val="left" w:pos="919"/>
                <w:tab w:val="left" w:pos="1222"/>
              </w:tabs>
              <w:ind w:right="278"/>
              <w:rPr>
                <w:rFonts w:ascii="Times New Roman" w:hAnsi="Times New Roman"/>
                <w:sz w:val="18"/>
              </w:rPr>
            </w:pPr>
            <w:r>
              <w:tab/>
            </w:r>
            <w:ins w:id="339" w:author="OSMANLI" w:date="2023-10-23T10:02:00Z">
              <w:r w:rsidR="0073421E">
                <w:rPr>
                  <w:rFonts w:ascii="Times New Roman" w:hAnsi="Times New Roman"/>
                  <w:sz w:val="18"/>
                </w:rPr>
                <w:t>3</w:t>
              </w:r>
            </w:ins>
            <w:del w:id="340" w:author="OSMANLI" w:date="2023-10-23T10:02:00Z">
              <w:r w:rsidDel="0073421E">
                <w:rPr>
                  <w:rFonts w:ascii="Times New Roman" w:hAnsi="Times New Roman"/>
                  <w:sz w:val="18"/>
                </w:rPr>
                <w:delText>6</w:delText>
              </w:r>
            </w:del>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Performansa</w:t>
            </w:r>
            <w:r>
              <w:rPr>
                <w:rFonts w:ascii="Times New Roman" w:hAnsi="Times New Roman"/>
                <w:spacing w:val="1"/>
                <w:sz w:val="18"/>
              </w:rPr>
              <w:t xml:space="preserve"> </w:t>
            </w:r>
            <w:r>
              <w:rPr>
                <w:rFonts w:ascii="Times New Roman" w:hAnsi="Times New Roman"/>
                <w:sz w:val="18"/>
              </w:rPr>
              <w:t>dayalı izleme ve</w:t>
            </w:r>
            <w:r>
              <w:rPr>
                <w:rFonts w:ascii="Times New Roman" w:hAnsi="Times New Roman"/>
                <w:spacing w:val="1"/>
                <w:sz w:val="18"/>
              </w:rPr>
              <w:t xml:space="preserve"> </w:t>
            </w:r>
            <w:r>
              <w:rPr>
                <w:rFonts w:ascii="Times New Roman" w:hAnsi="Times New Roman"/>
                <w:sz w:val="18"/>
              </w:rPr>
              <w:t>değerlendirmenin</w:t>
            </w:r>
            <w:r>
              <w:rPr>
                <w:rFonts w:ascii="Times New Roman" w:hAnsi="Times New Roman"/>
                <w:spacing w:val="1"/>
                <w:sz w:val="18"/>
              </w:rPr>
              <w:t xml:space="preserve"> </w:t>
            </w:r>
            <w:r>
              <w:rPr>
                <w:rFonts w:ascii="Times New Roman" w:hAnsi="Times New Roman"/>
                <w:spacing w:val="-1"/>
                <w:sz w:val="18"/>
              </w:rPr>
              <w:t xml:space="preserve">olmaması </w:t>
            </w:r>
            <w:r>
              <w:rPr>
                <w:rFonts w:ascii="Times New Roman" w:hAnsi="Times New Roman"/>
                <w:sz w:val="18"/>
              </w:rPr>
              <w:t>(Öğrenci</w:t>
            </w:r>
            <w:r>
              <w:rPr>
                <w:rFonts w:ascii="Times New Roman" w:hAnsi="Times New Roman"/>
                <w:spacing w:val="-42"/>
                <w:sz w:val="18"/>
              </w:rPr>
              <w:t xml:space="preserve"> </w:t>
            </w:r>
            <w:r>
              <w:rPr>
                <w:rFonts w:ascii="Times New Roman" w:hAnsi="Times New Roman"/>
                <w:sz w:val="18"/>
              </w:rPr>
              <w:t>ve</w:t>
            </w:r>
            <w:r>
              <w:rPr>
                <w:rFonts w:ascii="Times New Roman" w:hAnsi="Times New Roman"/>
                <w:sz w:val="18"/>
              </w:rPr>
              <w:tab/>
              <w:t>Öğretmen</w:t>
            </w:r>
            <w:r>
              <w:rPr>
                <w:rFonts w:ascii="Times New Roman" w:hAnsi="Times New Roman"/>
                <w:spacing w:val="-3"/>
                <w:sz w:val="18"/>
              </w:rPr>
              <w:t xml:space="preserve"> </w:t>
            </w:r>
            <w:r>
              <w:rPr>
                <w:rFonts w:ascii="Times New Roman" w:hAnsi="Times New Roman"/>
                <w:sz w:val="18"/>
              </w:rPr>
              <w:t>)</w:t>
            </w:r>
          </w:p>
          <w:p w14:paraId="50FFAF9F" w14:textId="67121ABA" w:rsidR="004A4B0F" w:rsidRDefault="0073421E">
            <w:pPr>
              <w:pStyle w:val="TableParagraph"/>
              <w:numPr>
                <w:ilvl w:val="0"/>
                <w:numId w:val="22"/>
              </w:numPr>
              <w:tabs>
                <w:tab w:val="left" w:pos="918"/>
                <w:tab w:val="left" w:pos="919"/>
              </w:tabs>
              <w:ind w:right="248"/>
              <w:rPr>
                <w:rFonts w:ascii="Times New Roman" w:hAnsi="Times New Roman"/>
                <w:sz w:val="18"/>
              </w:rPr>
            </w:pPr>
            <w:ins w:id="341" w:author="OSMANLI" w:date="2023-10-23T10:03:00Z">
              <w:r>
                <w:t xml:space="preserve"> 4</w:t>
              </w:r>
            </w:ins>
            <w:del w:id="342" w:author="OSMANLI" w:date="2023-10-23T10:03:00Z">
              <w:r w:rsidR="00B31874" w:rsidDel="0073421E">
                <w:tab/>
              </w:r>
              <w:r w:rsidR="00B31874" w:rsidDel="0073421E">
                <w:rPr>
                  <w:rFonts w:ascii="Times New Roman" w:hAnsi="Times New Roman"/>
                  <w:sz w:val="18"/>
                </w:rPr>
                <w:delText>7</w:delText>
              </w:r>
            </w:del>
            <w:r w:rsidR="00B31874">
              <w:rPr>
                <w:rFonts w:ascii="Times New Roman" w:hAnsi="Times New Roman"/>
                <w:sz w:val="18"/>
              </w:rPr>
              <w:t>-</w:t>
            </w:r>
            <w:r w:rsidR="00B31874">
              <w:rPr>
                <w:rFonts w:ascii="Times New Roman" w:hAnsi="Times New Roman"/>
                <w:spacing w:val="1"/>
                <w:sz w:val="18"/>
              </w:rPr>
              <w:t xml:space="preserve"> </w:t>
            </w:r>
            <w:ins w:id="343" w:author="OSMANLI" w:date="2023-10-23T10:03:00Z">
              <w:r>
                <w:rPr>
                  <w:rFonts w:ascii="Times New Roman" w:hAnsi="Times New Roman"/>
                  <w:spacing w:val="1"/>
                  <w:sz w:val="18"/>
                </w:rPr>
                <w:t xml:space="preserve">Velilerin çalışması sebebiyle velileri eğitime katamama </w:t>
              </w:r>
            </w:ins>
            <w:del w:id="344" w:author="OSMANLI" w:date="2023-10-23T10:03:00Z">
              <w:r w:rsidR="00B31874" w:rsidDel="0073421E">
                <w:rPr>
                  <w:rFonts w:ascii="Times New Roman" w:hAnsi="Times New Roman"/>
                  <w:sz w:val="18"/>
                </w:rPr>
                <w:delText>Öğrenci</w:delText>
              </w:r>
              <w:r w:rsidR="00B31874" w:rsidDel="0073421E">
                <w:rPr>
                  <w:rFonts w:ascii="Times New Roman" w:hAnsi="Times New Roman"/>
                  <w:spacing w:val="1"/>
                  <w:sz w:val="18"/>
                </w:rPr>
                <w:delText xml:space="preserve"> </w:delText>
              </w:r>
              <w:r w:rsidR="00B31874" w:rsidDel="0073421E">
                <w:rPr>
                  <w:rFonts w:ascii="Times New Roman" w:hAnsi="Times New Roman"/>
                  <w:sz w:val="18"/>
                </w:rPr>
                <w:delText>kaynağındaki aşırı</w:delText>
              </w:r>
              <w:r w:rsidR="00B31874" w:rsidDel="0073421E">
                <w:rPr>
                  <w:rFonts w:ascii="Times New Roman" w:hAnsi="Times New Roman"/>
                  <w:spacing w:val="1"/>
                  <w:sz w:val="18"/>
                </w:rPr>
                <w:delText xml:space="preserve"> </w:delText>
              </w:r>
              <w:r w:rsidR="00B31874" w:rsidDel="0073421E">
                <w:rPr>
                  <w:rFonts w:ascii="Times New Roman" w:hAnsi="Times New Roman"/>
                  <w:spacing w:val="-1"/>
                  <w:sz w:val="18"/>
                </w:rPr>
                <w:delText xml:space="preserve">farklılıkların </w:delText>
              </w:r>
              <w:r w:rsidR="00B31874" w:rsidDel="0073421E">
                <w:rPr>
                  <w:rFonts w:ascii="Times New Roman" w:hAnsi="Times New Roman"/>
                  <w:sz w:val="18"/>
                </w:rPr>
                <w:delText>eğitim</w:delText>
              </w:r>
              <w:r w:rsidR="00B31874" w:rsidDel="0073421E">
                <w:rPr>
                  <w:rFonts w:ascii="Times New Roman" w:hAnsi="Times New Roman"/>
                  <w:spacing w:val="-42"/>
                  <w:sz w:val="18"/>
                </w:rPr>
                <w:delText xml:space="preserve"> </w:delText>
              </w:r>
              <w:r w:rsidR="00B31874" w:rsidDel="0073421E">
                <w:rPr>
                  <w:rFonts w:ascii="Times New Roman" w:hAnsi="Times New Roman"/>
                  <w:sz w:val="18"/>
                </w:rPr>
                <w:delText>alanına</w:delText>
              </w:r>
              <w:r w:rsidR="00B31874" w:rsidDel="0073421E">
                <w:rPr>
                  <w:rFonts w:ascii="Times New Roman" w:hAnsi="Times New Roman"/>
                  <w:spacing w:val="42"/>
                  <w:sz w:val="18"/>
                </w:rPr>
                <w:delText xml:space="preserve"> </w:delText>
              </w:r>
              <w:r w:rsidR="00B31874" w:rsidDel="0073421E">
                <w:rPr>
                  <w:rFonts w:ascii="Times New Roman" w:hAnsi="Times New Roman"/>
                  <w:sz w:val="18"/>
                </w:rPr>
                <w:delText>yansıması</w:delText>
              </w:r>
            </w:del>
          </w:p>
          <w:p w14:paraId="7C01417F" w14:textId="0EC13817" w:rsidR="004A4B0F" w:rsidRDefault="00B31874">
            <w:pPr>
              <w:pStyle w:val="TableParagraph"/>
              <w:numPr>
                <w:ilvl w:val="0"/>
                <w:numId w:val="22"/>
              </w:numPr>
              <w:tabs>
                <w:tab w:val="left" w:pos="918"/>
                <w:tab w:val="left" w:pos="919"/>
              </w:tabs>
              <w:ind w:right="128"/>
              <w:rPr>
                <w:rFonts w:ascii="Times New Roman" w:hAnsi="Times New Roman"/>
                <w:sz w:val="18"/>
              </w:rPr>
            </w:pPr>
            <w:r>
              <w:tab/>
            </w:r>
            <w:ins w:id="345" w:author="OSMANLI" w:date="2023-10-23T10:03:00Z">
              <w:r w:rsidR="0073421E">
                <w:rPr>
                  <w:rFonts w:ascii="Times New Roman" w:hAnsi="Times New Roman"/>
                  <w:sz w:val="18"/>
                </w:rPr>
                <w:t>5</w:t>
              </w:r>
            </w:ins>
            <w:del w:id="346" w:author="OSMANLI" w:date="2023-10-23T10:03:00Z">
              <w:r w:rsidDel="0073421E">
                <w:rPr>
                  <w:rFonts w:ascii="Times New Roman" w:hAnsi="Times New Roman"/>
                  <w:sz w:val="18"/>
                </w:rPr>
                <w:delText>8</w:delText>
              </w:r>
            </w:del>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Öğretmen</w:t>
            </w:r>
            <w:ins w:id="347" w:author="OSMANLI" w:date="2023-10-23T10:03:00Z">
              <w:r w:rsidR="0073421E">
                <w:rPr>
                  <w:rFonts w:ascii="Times New Roman" w:hAnsi="Times New Roman"/>
                  <w:sz w:val="18"/>
                </w:rPr>
                <w:t xml:space="preserve"> ve veli </w:t>
              </w:r>
            </w:ins>
            <w:del w:id="348" w:author="OSMANLI" w:date="2023-10-23T10:03:00Z">
              <w:r w:rsidDel="0073421E">
                <w:rPr>
                  <w:rFonts w:ascii="Times New Roman" w:hAnsi="Times New Roman"/>
                  <w:sz w:val="18"/>
                </w:rPr>
                <w:delText>ler</w:delText>
              </w:r>
              <w:r w:rsidDel="0073421E">
                <w:rPr>
                  <w:rFonts w:ascii="Times New Roman" w:hAnsi="Times New Roman"/>
                  <w:spacing w:val="1"/>
                  <w:sz w:val="18"/>
                </w:rPr>
                <w:delText xml:space="preserve"> </w:delText>
              </w:r>
            </w:del>
            <w:r>
              <w:rPr>
                <w:rFonts w:ascii="Times New Roman" w:hAnsi="Times New Roman"/>
                <w:sz w:val="18"/>
              </w:rPr>
              <w:t>arasında yeterli</w:t>
            </w:r>
            <w:r>
              <w:rPr>
                <w:rFonts w:ascii="Times New Roman" w:hAnsi="Times New Roman"/>
                <w:spacing w:val="1"/>
                <w:sz w:val="18"/>
              </w:rPr>
              <w:t xml:space="preserve"> </w:t>
            </w:r>
            <w:r>
              <w:rPr>
                <w:rFonts w:ascii="Times New Roman" w:hAnsi="Times New Roman"/>
                <w:sz w:val="18"/>
              </w:rPr>
              <w:t>işbirliği ve</w:t>
            </w:r>
            <w:r>
              <w:rPr>
                <w:rFonts w:ascii="Times New Roman" w:hAnsi="Times New Roman"/>
                <w:spacing w:val="1"/>
                <w:sz w:val="18"/>
              </w:rPr>
              <w:t xml:space="preserve"> </w:t>
            </w:r>
            <w:r>
              <w:rPr>
                <w:rFonts w:ascii="Times New Roman" w:hAnsi="Times New Roman"/>
                <w:spacing w:val="-1"/>
                <w:sz w:val="18"/>
              </w:rPr>
              <w:t>paylaşımın</w:t>
            </w:r>
            <w:r>
              <w:rPr>
                <w:rFonts w:ascii="Times New Roman" w:hAnsi="Times New Roman"/>
                <w:spacing w:val="-6"/>
                <w:sz w:val="18"/>
              </w:rPr>
              <w:t xml:space="preserve"> </w:t>
            </w:r>
            <w:r>
              <w:rPr>
                <w:rFonts w:ascii="Times New Roman" w:hAnsi="Times New Roman"/>
                <w:sz w:val="18"/>
              </w:rPr>
              <w:t>olmaması</w:t>
            </w:r>
          </w:p>
          <w:p w14:paraId="573AA410" w14:textId="5EB7684E" w:rsidR="004A4B0F" w:rsidRDefault="00B31874">
            <w:pPr>
              <w:pStyle w:val="TableParagraph"/>
              <w:tabs>
                <w:tab w:val="left" w:pos="963"/>
                <w:tab w:val="left" w:pos="964"/>
              </w:tabs>
              <w:ind w:left="827" w:right="172"/>
              <w:rPr>
                <w:rFonts w:ascii="Times New Roman" w:hAnsi="Times New Roman"/>
                <w:sz w:val="18"/>
              </w:rPr>
              <w:pPrChange w:id="349" w:author="OSMANLI" w:date="2023-10-23T10:03:00Z">
                <w:pPr>
                  <w:pStyle w:val="TableParagraph"/>
                  <w:numPr>
                    <w:numId w:val="22"/>
                  </w:numPr>
                  <w:tabs>
                    <w:tab w:val="left" w:pos="963"/>
                    <w:tab w:val="left" w:pos="964"/>
                  </w:tabs>
                  <w:ind w:left="827" w:right="172" w:hanging="360"/>
                </w:pPr>
              </w:pPrChange>
            </w:pPr>
            <w:del w:id="350" w:author="OSMANLI" w:date="2023-10-23T10:03:00Z">
              <w:r w:rsidDel="0073421E">
                <w:tab/>
              </w:r>
              <w:r w:rsidDel="0073421E">
                <w:rPr>
                  <w:rFonts w:ascii="Times New Roman" w:hAnsi="Times New Roman"/>
                  <w:sz w:val="18"/>
                </w:rPr>
                <w:delText>9-</w:delText>
              </w:r>
              <w:r w:rsidDel="0073421E">
                <w:rPr>
                  <w:rFonts w:ascii="Times New Roman" w:hAnsi="Times New Roman"/>
                  <w:spacing w:val="1"/>
                  <w:sz w:val="18"/>
                </w:rPr>
                <w:delText xml:space="preserve"> </w:delText>
              </w:r>
              <w:r w:rsidDel="0073421E">
                <w:rPr>
                  <w:rFonts w:ascii="Times New Roman" w:hAnsi="Times New Roman"/>
                  <w:sz w:val="18"/>
                </w:rPr>
                <w:delText>Bazı</w:delText>
              </w:r>
              <w:r w:rsidDel="0073421E">
                <w:rPr>
                  <w:rFonts w:ascii="Times New Roman" w:hAnsi="Times New Roman"/>
                  <w:spacing w:val="1"/>
                  <w:sz w:val="18"/>
                </w:rPr>
                <w:delText xml:space="preserve"> </w:delText>
              </w:r>
              <w:r w:rsidDel="0073421E">
                <w:rPr>
                  <w:rFonts w:ascii="Times New Roman" w:hAnsi="Times New Roman"/>
                  <w:sz w:val="18"/>
                </w:rPr>
                <w:delText>öğretmenlerin ve</w:delText>
              </w:r>
              <w:r w:rsidDel="0073421E">
                <w:rPr>
                  <w:rFonts w:ascii="Times New Roman" w:hAnsi="Times New Roman"/>
                  <w:spacing w:val="1"/>
                  <w:sz w:val="18"/>
                </w:rPr>
                <w:delText xml:space="preserve"> </w:delText>
              </w:r>
              <w:r w:rsidDel="0073421E">
                <w:rPr>
                  <w:rFonts w:ascii="Times New Roman" w:hAnsi="Times New Roman"/>
                  <w:sz w:val="18"/>
                </w:rPr>
                <w:delText>öğrencilerin</w:delText>
              </w:r>
              <w:r w:rsidDel="0073421E">
                <w:rPr>
                  <w:rFonts w:ascii="Times New Roman" w:hAnsi="Times New Roman"/>
                  <w:spacing w:val="1"/>
                  <w:sz w:val="18"/>
                </w:rPr>
                <w:delText xml:space="preserve"> </w:delText>
              </w:r>
              <w:r w:rsidDel="0073421E">
                <w:rPr>
                  <w:rFonts w:ascii="Times New Roman" w:hAnsi="Times New Roman"/>
                  <w:sz w:val="18"/>
                </w:rPr>
                <w:delText>sorumluluk ve görev</w:delText>
              </w:r>
              <w:r w:rsidDel="0073421E">
                <w:rPr>
                  <w:rFonts w:ascii="Times New Roman" w:hAnsi="Times New Roman"/>
                  <w:spacing w:val="-42"/>
                  <w:sz w:val="18"/>
                </w:rPr>
                <w:delText xml:space="preserve"> </w:delText>
              </w:r>
              <w:r w:rsidDel="0073421E">
                <w:rPr>
                  <w:rFonts w:ascii="Times New Roman" w:hAnsi="Times New Roman"/>
                  <w:sz w:val="18"/>
                </w:rPr>
                <w:delText>almaktan</w:delText>
              </w:r>
              <w:r w:rsidDel="0073421E">
                <w:rPr>
                  <w:rFonts w:ascii="Times New Roman" w:hAnsi="Times New Roman"/>
                  <w:spacing w:val="1"/>
                  <w:sz w:val="18"/>
                </w:rPr>
                <w:delText xml:space="preserve"> </w:delText>
              </w:r>
              <w:r w:rsidDel="0073421E">
                <w:rPr>
                  <w:rFonts w:ascii="Times New Roman" w:hAnsi="Times New Roman"/>
                  <w:sz w:val="18"/>
                </w:rPr>
                <w:delText>kaçınmaları</w:delText>
              </w:r>
            </w:del>
          </w:p>
          <w:p w14:paraId="7FB4EE9F" w14:textId="3980C43B" w:rsidR="004A4B0F" w:rsidDel="0073421E" w:rsidRDefault="00B31874">
            <w:pPr>
              <w:pStyle w:val="TableParagraph"/>
              <w:numPr>
                <w:ilvl w:val="0"/>
                <w:numId w:val="22"/>
              </w:numPr>
              <w:tabs>
                <w:tab w:val="left" w:pos="918"/>
                <w:tab w:val="left" w:pos="919"/>
              </w:tabs>
              <w:ind w:right="702"/>
              <w:rPr>
                <w:del w:id="351" w:author="OSMANLI" w:date="2023-10-23T10:04:00Z"/>
                <w:rFonts w:ascii="Times New Roman" w:hAnsi="Times New Roman"/>
                <w:sz w:val="18"/>
              </w:rPr>
            </w:pPr>
            <w:del w:id="352" w:author="OSMANLI" w:date="2023-10-23T10:04:00Z">
              <w:r w:rsidDel="0073421E">
                <w:tab/>
              </w:r>
              <w:r w:rsidDel="0073421E">
                <w:rPr>
                  <w:rFonts w:ascii="Times New Roman" w:hAnsi="Times New Roman"/>
                  <w:sz w:val="18"/>
                </w:rPr>
                <w:delText>10-</w:delText>
              </w:r>
              <w:r w:rsidDel="0073421E">
                <w:rPr>
                  <w:rFonts w:ascii="Times New Roman" w:hAnsi="Times New Roman"/>
                  <w:spacing w:val="1"/>
                  <w:sz w:val="18"/>
                </w:rPr>
                <w:delText xml:space="preserve"> </w:delText>
              </w:r>
              <w:r w:rsidDel="0073421E">
                <w:rPr>
                  <w:rFonts w:ascii="Times New Roman" w:hAnsi="Times New Roman"/>
                  <w:sz w:val="18"/>
                </w:rPr>
                <w:delText>Nöbet</w:delText>
              </w:r>
              <w:r w:rsidDel="0073421E">
                <w:rPr>
                  <w:rFonts w:ascii="Times New Roman" w:hAnsi="Times New Roman"/>
                  <w:spacing w:val="1"/>
                  <w:sz w:val="18"/>
                </w:rPr>
                <w:delText xml:space="preserve"> </w:delText>
              </w:r>
              <w:r w:rsidDel="0073421E">
                <w:rPr>
                  <w:rFonts w:ascii="Times New Roman" w:hAnsi="Times New Roman"/>
                  <w:sz w:val="18"/>
                </w:rPr>
                <w:delText>hizmetlerinin</w:delText>
              </w:r>
              <w:r w:rsidDel="0073421E">
                <w:rPr>
                  <w:rFonts w:ascii="Times New Roman" w:hAnsi="Times New Roman"/>
                  <w:spacing w:val="-42"/>
                  <w:sz w:val="18"/>
                </w:rPr>
                <w:delText xml:space="preserve"> </w:delText>
              </w:r>
              <w:r w:rsidDel="0073421E">
                <w:rPr>
                  <w:rFonts w:ascii="Times New Roman" w:hAnsi="Times New Roman"/>
                  <w:sz w:val="18"/>
                </w:rPr>
                <w:delText>aksaması</w:delText>
              </w:r>
            </w:del>
          </w:p>
          <w:p w14:paraId="5B3350C8" w14:textId="5D6EC58A" w:rsidR="004A4B0F" w:rsidRDefault="0073421E">
            <w:pPr>
              <w:pStyle w:val="TableParagraph"/>
              <w:numPr>
                <w:ilvl w:val="0"/>
                <w:numId w:val="22"/>
              </w:numPr>
              <w:tabs>
                <w:tab w:val="left" w:pos="827"/>
                <w:tab w:val="left" w:pos="828"/>
              </w:tabs>
              <w:ind w:right="482"/>
              <w:rPr>
                <w:rFonts w:ascii="Times New Roman" w:hAnsi="Times New Roman"/>
                <w:sz w:val="18"/>
              </w:rPr>
            </w:pPr>
            <w:ins w:id="353" w:author="OSMANLI" w:date="2023-10-23T10:04:00Z">
              <w:r>
                <w:rPr>
                  <w:rFonts w:ascii="Times New Roman" w:hAnsi="Times New Roman"/>
                  <w:sz w:val="18"/>
                </w:rPr>
                <w:t>6-Okul dışı güvenliğin sağlanamaması</w:t>
              </w:r>
            </w:ins>
            <w:del w:id="354" w:author="OSMANLI" w:date="2023-10-23T10:04:00Z">
              <w:r w:rsidR="00B31874" w:rsidDel="0073421E">
                <w:rPr>
                  <w:rFonts w:ascii="Times New Roman" w:hAnsi="Times New Roman"/>
                  <w:sz w:val="18"/>
                </w:rPr>
                <w:delText>3)IGSCE VE IB</w:delText>
              </w:r>
              <w:r w:rsidR="00B31874" w:rsidDel="0073421E">
                <w:rPr>
                  <w:rFonts w:ascii="Times New Roman" w:hAnsi="Times New Roman"/>
                  <w:spacing w:val="-42"/>
                  <w:sz w:val="18"/>
                </w:rPr>
                <w:delText xml:space="preserve"> </w:delText>
              </w:r>
              <w:r w:rsidR="00B31874" w:rsidDel="0073421E">
                <w:rPr>
                  <w:rFonts w:ascii="Times New Roman" w:hAnsi="Times New Roman"/>
                  <w:sz w:val="18"/>
                </w:rPr>
                <w:delText>Programlarının</w:delText>
              </w:r>
              <w:r w:rsidR="00B31874" w:rsidDel="0073421E">
                <w:rPr>
                  <w:rFonts w:ascii="Times New Roman" w:hAnsi="Times New Roman"/>
                  <w:spacing w:val="1"/>
                  <w:sz w:val="18"/>
                </w:rPr>
                <w:delText xml:space="preserve"> </w:delText>
              </w:r>
              <w:r w:rsidR="00B31874" w:rsidDel="0073421E">
                <w:rPr>
                  <w:rFonts w:ascii="Times New Roman" w:hAnsi="Times New Roman"/>
                  <w:sz w:val="18"/>
                </w:rPr>
                <w:delText>uygulanması</w:delText>
              </w:r>
            </w:del>
          </w:p>
        </w:tc>
        <w:tc>
          <w:tcPr>
            <w:tcW w:w="2501" w:type="dxa"/>
          </w:tcPr>
          <w:p w14:paraId="5AAEEEC8" w14:textId="02494A3D" w:rsidR="004A4B0F" w:rsidRDefault="00B31874">
            <w:pPr>
              <w:pStyle w:val="TableParagraph"/>
              <w:numPr>
                <w:ilvl w:val="0"/>
                <w:numId w:val="21"/>
              </w:numPr>
              <w:tabs>
                <w:tab w:val="left" w:pos="827"/>
                <w:tab w:val="left" w:pos="828"/>
              </w:tabs>
              <w:ind w:right="206"/>
              <w:rPr>
                <w:rFonts w:ascii="Times New Roman" w:hAnsi="Times New Roman"/>
                <w:sz w:val="18"/>
              </w:rPr>
            </w:pPr>
            <w:r>
              <w:rPr>
                <w:rFonts w:ascii="Times New Roman" w:hAnsi="Times New Roman"/>
                <w:sz w:val="18"/>
              </w:rPr>
              <w:t>1)</w:t>
            </w:r>
            <w:del w:id="355" w:author="OSMANLI" w:date="2023-10-23T10:04:00Z">
              <w:r w:rsidDel="0073421E">
                <w:rPr>
                  <w:rFonts w:ascii="Times New Roman" w:hAnsi="Times New Roman"/>
                  <w:spacing w:val="1"/>
                  <w:sz w:val="18"/>
                </w:rPr>
                <w:delText xml:space="preserve"> </w:delText>
              </w:r>
            </w:del>
            <w:ins w:id="356" w:author="OSMANLI" w:date="2023-10-23T10:05:00Z">
              <w:r w:rsidR="0073421E">
                <w:rPr>
                  <w:rFonts w:ascii="Times New Roman" w:hAnsi="Times New Roman"/>
                  <w:spacing w:val="1"/>
                  <w:sz w:val="18"/>
                </w:rPr>
                <w:t>Okulumuzun doğal bir ortamda olması sebebiyle fiziksel ve psikolojik sağlığın olumlu etkilenmesi</w:t>
              </w:r>
            </w:ins>
            <w:del w:id="357" w:author="OSMANLI" w:date="2023-10-23T10:04:00Z">
              <w:r w:rsidDel="0073421E">
                <w:rPr>
                  <w:rFonts w:ascii="Times New Roman" w:hAnsi="Times New Roman"/>
                  <w:sz w:val="18"/>
                </w:rPr>
                <w:delText>Okulumuza</w:delText>
              </w:r>
              <w:r w:rsidDel="0073421E">
                <w:rPr>
                  <w:rFonts w:ascii="Times New Roman" w:hAnsi="Times New Roman"/>
                  <w:spacing w:val="1"/>
                  <w:sz w:val="18"/>
                </w:rPr>
                <w:delText xml:space="preserve"> </w:delText>
              </w:r>
              <w:r w:rsidDel="0073421E">
                <w:rPr>
                  <w:rFonts w:ascii="Times New Roman" w:hAnsi="Times New Roman"/>
                  <w:sz w:val="18"/>
                </w:rPr>
                <w:delText>sınavla öğrenci</w:delText>
              </w:r>
              <w:r w:rsidDel="0073421E">
                <w:rPr>
                  <w:rFonts w:ascii="Times New Roman" w:hAnsi="Times New Roman"/>
                  <w:spacing w:val="1"/>
                  <w:sz w:val="18"/>
                </w:rPr>
                <w:delText xml:space="preserve"> </w:delText>
              </w:r>
              <w:r w:rsidDel="0073421E">
                <w:rPr>
                  <w:rFonts w:ascii="Times New Roman" w:hAnsi="Times New Roman"/>
                  <w:sz w:val="18"/>
                </w:rPr>
                <w:delText>alınması. Sınavla</w:delText>
              </w:r>
              <w:r w:rsidDel="0073421E">
                <w:rPr>
                  <w:rFonts w:ascii="Times New Roman" w:hAnsi="Times New Roman"/>
                  <w:spacing w:val="1"/>
                  <w:sz w:val="18"/>
                </w:rPr>
                <w:delText xml:space="preserve"> </w:delText>
              </w:r>
              <w:r w:rsidDel="0073421E">
                <w:rPr>
                  <w:rFonts w:ascii="Times New Roman" w:hAnsi="Times New Roman"/>
                  <w:sz w:val="18"/>
                </w:rPr>
                <w:delText>alınan öğrencilerin</w:delText>
              </w:r>
              <w:r w:rsidDel="0073421E">
                <w:rPr>
                  <w:rFonts w:ascii="Times New Roman" w:hAnsi="Times New Roman"/>
                  <w:spacing w:val="1"/>
                  <w:sz w:val="18"/>
                </w:rPr>
                <w:delText xml:space="preserve"> </w:delText>
              </w:r>
              <w:r w:rsidDel="0073421E">
                <w:rPr>
                  <w:rFonts w:ascii="Times New Roman" w:hAnsi="Times New Roman"/>
                  <w:sz w:val="18"/>
                </w:rPr>
                <w:delText>Türkiye</w:delText>
              </w:r>
              <w:r w:rsidDel="0073421E">
                <w:rPr>
                  <w:rFonts w:ascii="Times New Roman" w:hAnsi="Times New Roman"/>
                  <w:spacing w:val="1"/>
                  <w:sz w:val="18"/>
                </w:rPr>
                <w:delText xml:space="preserve"> </w:delText>
              </w:r>
              <w:r w:rsidDel="0073421E">
                <w:rPr>
                  <w:rFonts w:ascii="Times New Roman" w:hAnsi="Times New Roman"/>
                  <w:spacing w:val="-1"/>
                  <w:sz w:val="18"/>
                </w:rPr>
                <w:delText xml:space="preserve">ortalamasının </w:delText>
              </w:r>
              <w:r w:rsidDel="0073421E">
                <w:rPr>
                  <w:rFonts w:ascii="Times New Roman" w:hAnsi="Times New Roman"/>
                  <w:sz w:val="18"/>
                </w:rPr>
                <w:delText>yüzde</w:delText>
              </w:r>
              <w:r w:rsidDel="0073421E">
                <w:rPr>
                  <w:rFonts w:ascii="Times New Roman" w:hAnsi="Times New Roman"/>
                  <w:spacing w:val="-42"/>
                  <w:sz w:val="18"/>
                </w:rPr>
                <w:delText xml:space="preserve"> </w:delText>
              </w:r>
              <w:r w:rsidDel="0073421E">
                <w:rPr>
                  <w:rFonts w:ascii="Times New Roman" w:hAnsi="Times New Roman"/>
                  <w:sz w:val="18"/>
                </w:rPr>
                <w:delText>birlik dilimde</w:delText>
              </w:r>
              <w:r w:rsidDel="0073421E">
                <w:rPr>
                  <w:rFonts w:ascii="Times New Roman" w:hAnsi="Times New Roman"/>
                  <w:spacing w:val="1"/>
                  <w:sz w:val="18"/>
                </w:rPr>
                <w:delText xml:space="preserve"> </w:delText>
              </w:r>
              <w:r w:rsidDel="0073421E">
                <w:rPr>
                  <w:rFonts w:ascii="Times New Roman" w:hAnsi="Times New Roman"/>
                  <w:sz w:val="18"/>
                </w:rPr>
                <w:delText>bulunması</w:delText>
              </w:r>
            </w:del>
            <w:r>
              <w:rPr>
                <w:rFonts w:ascii="Times New Roman" w:hAnsi="Times New Roman"/>
                <w:sz w:val="18"/>
              </w:rPr>
              <w:t>.</w:t>
            </w:r>
          </w:p>
          <w:p w14:paraId="040B5E9A" w14:textId="47AADE87" w:rsidR="004A4B0F" w:rsidDel="0073421E" w:rsidRDefault="00B31874">
            <w:pPr>
              <w:pStyle w:val="TableParagraph"/>
              <w:tabs>
                <w:tab w:val="left" w:pos="827"/>
                <w:tab w:val="left" w:pos="828"/>
              </w:tabs>
              <w:ind w:left="828" w:right="361"/>
              <w:rPr>
                <w:del w:id="358" w:author="OSMANLI" w:date="2023-10-23T10:06:00Z"/>
                <w:rFonts w:ascii="Times New Roman" w:hAnsi="Times New Roman"/>
                <w:sz w:val="18"/>
              </w:rPr>
              <w:pPrChange w:id="359" w:author="OSMANLI" w:date="2023-10-23T10:07:00Z">
                <w:pPr>
                  <w:pStyle w:val="TableParagraph"/>
                  <w:numPr>
                    <w:numId w:val="21"/>
                  </w:numPr>
                  <w:tabs>
                    <w:tab w:val="left" w:pos="827"/>
                    <w:tab w:val="left" w:pos="828"/>
                  </w:tabs>
                  <w:ind w:left="828" w:right="361" w:hanging="360"/>
                </w:pPr>
              </w:pPrChange>
            </w:pPr>
            <w:del w:id="360" w:author="OSMANLI" w:date="2023-10-23T10:07:00Z">
              <w:r w:rsidDel="0073421E">
                <w:rPr>
                  <w:rFonts w:ascii="Times New Roman" w:hAnsi="Times New Roman"/>
                  <w:sz w:val="18"/>
                </w:rPr>
                <w:delText>2</w:delText>
              </w:r>
            </w:del>
            <w:del w:id="361" w:author="OSMANLI" w:date="2023-10-23T10:06:00Z">
              <w:r w:rsidDel="0073421E">
                <w:rPr>
                  <w:rFonts w:ascii="Times New Roman" w:hAnsi="Times New Roman"/>
                  <w:sz w:val="18"/>
                </w:rPr>
                <w:delText>)</w:delText>
              </w:r>
              <w:r w:rsidDel="0073421E">
                <w:rPr>
                  <w:rFonts w:ascii="Times New Roman" w:hAnsi="Times New Roman"/>
                  <w:spacing w:val="1"/>
                  <w:sz w:val="18"/>
                </w:rPr>
                <w:delText xml:space="preserve"> </w:delText>
              </w:r>
              <w:r w:rsidDel="0073421E">
                <w:rPr>
                  <w:rFonts w:ascii="Times New Roman" w:hAnsi="Times New Roman"/>
                  <w:sz w:val="18"/>
                </w:rPr>
                <w:delText>Pansiyon</w:delText>
              </w:r>
              <w:r w:rsidDel="0073421E">
                <w:rPr>
                  <w:rFonts w:ascii="Times New Roman" w:hAnsi="Times New Roman"/>
                  <w:spacing w:val="1"/>
                  <w:sz w:val="18"/>
                </w:rPr>
                <w:delText xml:space="preserve"> </w:delText>
              </w:r>
              <w:r w:rsidDel="0073421E">
                <w:rPr>
                  <w:rFonts w:ascii="Times New Roman" w:hAnsi="Times New Roman"/>
                  <w:spacing w:val="-1"/>
                  <w:sz w:val="18"/>
                </w:rPr>
                <w:delText>imkanının</w:delText>
              </w:r>
              <w:r w:rsidDel="0073421E">
                <w:rPr>
                  <w:rFonts w:ascii="Times New Roman" w:hAnsi="Times New Roman"/>
                  <w:spacing w:val="-7"/>
                  <w:sz w:val="18"/>
                </w:rPr>
                <w:delText xml:space="preserve"> </w:delText>
              </w:r>
              <w:r w:rsidDel="0073421E">
                <w:rPr>
                  <w:rFonts w:ascii="Times New Roman" w:hAnsi="Times New Roman"/>
                  <w:sz w:val="18"/>
                </w:rPr>
                <w:delText>olması,</w:delText>
              </w:r>
            </w:del>
          </w:p>
          <w:p w14:paraId="4338FBA8" w14:textId="6EE5E416" w:rsidR="004A4B0F" w:rsidDel="0073421E" w:rsidRDefault="00B31874">
            <w:pPr>
              <w:pStyle w:val="TableParagraph"/>
              <w:tabs>
                <w:tab w:val="left" w:pos="828"/>
              </w:tabs>
              <w:ind w:left="828" w:right="361"/>
              <w:rPr>
                <w:del w:id="362" w:author="OSMANLI" w:date="2023-10-23T10:06:00Z"/>
                <w:rFonts w:ascii="Times New Roman" w:hAnsi="Times New Roman"/>
                <w:sz w:val="18"/>
              </w:rPr>
              <w:pPrChange w:id="363" w:author="OSMANLI" w:date="2023-10-23T10:07:00Z">
                <w:pPr>
                  <w:pStyle w:val="TableParagraph"/>
                  <w:numPr>
                    <w:numId w:val="21"/>
                  </w:numPr>
                  <w:tabs>
                    <w:tab w:val="left" w:pos="828"/>
                  </w:tabs>
                  <w:ind w:left="828" w:right="241" w:hanging="360"/>
                  <w:jc w:val="both"/>
                </w:pPr>
              </w:pPrChange>
            </w:pPr>
            <w:del w:id="364" w:author="OSMANLI" w:date="2023-10-23T10:06:00Z">
              <w:r w:rsidDel="0073421E">
                <w:rPr>
                  <w:rFonts w:ascii="Times New Roman" w:hAnsi="Times New Roman"/>
                  <w:sz w:val="18"/>
                </w:rPr>
                <w:delText>3)</w:delText>
              </w:r>
              <w:r w:rsidDel="0073421E">
                <w:rPr>
                  <w:rFonts w:ascii="Times New Roman" w:hAnsi="Times New Roman"/>
                  <w:spacing w:val="1"/>
                  <w:sz w:val="18"/>
                </w:rPr>
                <w:delText xml:space="preserve"> </w:delText>
              </w:r>
              <w:r w:rsidDel="0073421E">
                <w:rPr>
                  <w:rFonts w:ascii="Times New Roman" w:hAnsi="Times New Roman"/>
                  <w:sz w:val="18"/>
                </w:rPr>
                <w:delText>Güçlü bir Aile</w:delText>
              </w:r>
              <w:r w:rsidDel="0073421E">
                <w:rPr>
                  <w:rFonts w:ascii="Times New Roman" w:hAnsi="Times New Roman"/>
                  <w:spacing w:val="1"/>
                  <w:sz w:val="18"/>
                </w:rPr>
                <w:delText xml:space="preserve"> </w:delText>
              </w:r>
              <w:r w:rsidDel="0073421E">
                <w:rPr>
                  <w:rFonts w:ascii="Times New Roman" w:hAnsi="Times New Roman"/>
                  <w:sz w:val="18"/>
                </w:rPr>
                <w:delText>Birliği ve Mezunlar</w:delText>
              </w:r>
              <w:r w:rsidDel="0073421E">
                <w:rPr>
                  <w:rFonts w:ascii="Times New Roman" w:hAnsi="Times New Roman"/>
                  <w:spacing w:val="-43"/>
                  <w:sz w:val="18"/>
                </w:rPr>
                <w:delText xml:space="preserve"> </w:delText>
              </w:r>
              <w:r w:rsidDel="0073421E">
                <w:rPr>
                  <w:rFonts w:ascii="Times New Roman" w:hAnsi="Times New Roman"/>
                  <w:sz w:val="18"/>
                </w:rPr>
                <w:delText>Derneği ve anneler</w:delText>
              </w:r>
              <w:r w:rsidDel="0073421E">
                <w:rPr>
                  <w:rFonts w:ascii="Times New Roman" w:hAnsi="Times New Roman"/>
                  <w:spacing w:val="1"/>
                  <w:sz w:val="18"/>
                </w:rPr>
                <w:delText xml:space="preserve"> </w:delText>
              </w:r>
              <w:r w:rsidDel="0073421E">
                <w:rPr>
                  <w:rFonts w:ascii="Times New Roman" w:hAnsi="Times New Roman"/>
                  <w:sz w:val="18"/>
                </w:rPr>
                <w:delText>birliği</w:delText>
              </w:r>
              <w:r w:rsidDel="0073421E">
                <w:rPr>
                  <w:rFonts w:ascii="Times New Roman" w:hAnsi="Times New Roman"/>
                  <w:spacing w:val="44"/>
                  <w:sz w:val="18"/>
                </w:rPr>
                <w:delText xml:space="preserve"> </w:delText>
              </w:r>
              <w:r w:rsidDel="0073421E">
                <w:rPr>
                  <w:rFonts w:ascii="Times New Roman" w:hAnsi="Times New Roman"/>
                  <w:sz w:val="18"/>
                </w:rPr>
                <w:delText>olması</w:delText>
              </w:r>
            </w:del>
          </w:p>
          <w:p w14:paraId="7C1B4155" w14:textId="01D7CBF8" w:rsidR="004A4B0F" w:rsidDel="0073421E" w:rsidRDefault="00B31874">
            <w:pPr>
              <w:pStyle w:val="TableParagraph"/>
              <w:tabs>
                <w:tab w:val="left" w:pos="828"/>
              </w:tabs>
              <w:ind w:left="828" w:right="361"/>
              <w:rPr>
                <w:del w:id="365" w:author="OSMANLI" w:date="2023-10-23T10:06:00Z"/>
                <w:rFonts w:ascii="Times New Roman" w:hAnsi="Times New Roman"/>
                <w:sz w:val="18"/>
              </w:rPr>
              <w:pPrChange w:id="366" w:author="OSMANLI" w:date="2023-10-23T10:07:00Z">
                <w:pPr>
                  <w:pStyle w:val="TableParagraph"/>
                  <w:numPr>
                    <w:numId w:val="21"/>
                  </w:numPr>
                  <w:tabs>
                    <w:tab w:val="left" w:pos="828"/>
                  </w:tabs>
                  <w:ind w:left="828" w:right="392" w:hanging="360"/>
                  <w:jc w:val="both"/>
                </w:pPr>
              </w:pPrChange>
            </w:pPr>
            <w:del w:id="367" w:author="OSMANLI" w:date="2023-10-23T10:06:00Z">
              <w:r w:rsidDel="0073421E">
                <w:rPr>
                  <w:rFonts w:ascii="Times New Roman" w:hAnsi="Times New Roman"/>
                  <w:sz w:val="18"/>
                </w:rPr>
                <w:delText>4)</w:delText>
              </w:r>
              <w:r w:rsidDel="0073421E">
                <w:rPr>
                  <w:rFonts w:ascii="Times New Roman" w:hAnsi="Times New Roman"/>
                  <w:spacing w:val="1"/>
                  <w:sz w:val="18"/>
                </w:rPr>
                <w:delText xml:space="preserve"> </w:delText>
              </w:r>
              <w:r w:rsidDel="0073421E">
                <w:rPr>
                  <w:rFonts w:ascii="Times New Roman" w:hAnsi="Times New Roman"/>
                  <w:sz w:val="18"/>
                </w:rPr>
                <w:delText>Okulumuzun</w:delText>
              </w:r>
              <w:r w:rsidDel="0073421E">
                <w:rPr>
                  <w:rFonts w:ascii="Times New Roman" w:hAnsi="Times New Roman"/>
                  <w:spacing w:val="1"/>
                  <w:sz w:val="18"/>
                </w:rPr>
                <w:delText xml:space="preserve"> </w:delText>
              </w:r>
              <w:r w:rsidDel="0073421E">
                <w:rPr>
                  <w:rFonts w:ascii="Times New Roman" w:hAnsi="Times New Roman"/>
                  <w:sz w:val="18"/>
                </w:rPr>
                <w:delText>köklü bir geçmişi</w:delText>
              </w:r>
              <w:r w:rsidDel="0073421E">
                <w:rPr>
                  <w:rFonts w:ascii="Times New Roman" w:hAnsi="Times New Roman"/>
                  <w:spacing w:val="-42"/>
                  <w:sz w:val="18"/>
                </w:rPr>
                <w:delText xml:space="preserve"> </w:delText>
              </w:r>
              <w:r w:rsidDel="0073421E">
                <w:rPr>
                  <w:rFonts w:ascii="Times New Roman" w:hAnsi="Times New Roman"/>
                  <w:sz w:val="18"/>
                </w:rPr>
                <w:delText>olması</w:delText>
              </w:r>
            </w:del>
          </w:p>
          <w:p w14:paraId="3CA649E6" w14:textId="61101590" w:rsidR="004A4B0F" w:rsidRDefault="00B31874">
            <w:pPr>
              <w:pStyle w:val="TableParagraph"/>
              <w:tabs>
                <w:tab w:val="left" w:pos="827"/>
                <w:tab w:val="left" w:pos="828"/>
              </w:tabs>
              <w:ind w:left="828" w:right="361"/>
              <w:rPr>
                <w:rFonts w:ascii="Times New Roman" w:hAnsi="Times New Roman"/>
                <w:sz w:val="18"/>
              </w:rPr>
              <w:pPrChange w:id="368" w:author="OSMANLI" w:date="2023-10-23T10:07:00Z">
                <w:pPr>
                  <w:pStyle w:val="TableParagraph"/>
                  <w:numPr>
                    <w:numId w:val="21"/>
                  </w:numPr>
                  <w:tabs>
                    <w:tab w:val="left" w:pos="827"/>
                    <w:tab w:val="left" w:pos="828"/>
                  </w:tabs>
                  <w:ind w:left="828" w:right="266" w:hanging="360"/>
                </w:pPr>
              </w:pPrChange>
            </w:pPr>
            <w:del w:id="369" w:author="OSMANLI" w:date="2023-10-23T10:06:00Z">
              <w:r w:rsidDel="0073421E">
                <w:rPr>
                  <w:rFonts w:ascii="Times New Roman" w:hAnsi="Times New Roman"/>
                  <w:sz w:val="18"/>
                </w:rPr>
                <w:delText>Uluslararası</w:delText>
              </w:r>
              <w:r w:rsidDel="0073421E">
                <w:rPr>
                  <w:rFonts w:ascii="Times New Roman" w:hAnsi="Times New Roman"/>
                  <w:spacing w:val="1"/>
                  <w:sz w:val="18"/>
                </w:rPr>
                <w:delText xml:space="preserve"> </w:delText>
              </w:r>
              <w:r w:rsidDel="0073421E">
                <w:rPr>
                  <w:rFonts w:ascii="Times New Roman" w:hAnsi="Times New Roman"/>
                  <w:sz w:val="18"/>
                </w:rPr>
                <w:delText>programların</w:delText>
              </w:r>
              <w:r w:rsidDel="0073421E">
                <w:rPr>
                  <w:rFonts w:ascii="Times New Roman" w:hAnsi="Times New Roman"/>
                  <w:spacing w:val="1"/>
                  <w:sz w:val="18"/>
                </w:rPr>
                <w:delText xml:space="preserve"> </w:delText>
              </w:r>
              <w:r w:rsidDel="0073421E">
                <w:rPr>
                  <w:rFonts w:ascii="Times New Roman" w:hAnsi="Times New Roman"/>
                  <w:spacing w:val="-1"/>
                  <w:sz w:val="18"/>
                </w:rPr>
                <w:delText>uygulanıyor</w:delText>
              </w:r>
              <w:r w:rsidDel="0073421E">
                <w:rPr>
                  <w:rFonts w:ascii="Times New Roman" w:hAnsi="Times New Roman"/>
                  <w:spacing w:val="-6"/>
                  <w:sz w:val="18"/>
                </w:rPr>
                <w:delText xml:space="preserve"> </w:delText>
              </w:r>
              <w:r w:rsidDel="0073421E">
                <w:rPr>
                  <w:rFonts w:ascii="Times New Roman" w:hAnsi="Times New Roman"/>
                  <w:sz w:val="18"/>
                </w:rPr>
                <w:delText>olması</w:delText>
              </w:r>
            </w:del>
          </w:p>
        </w:tc>
        <w:tc>
          <w:tcPr>
            <w:tcW w:w="2506" w:type="dxa"/>
          </w:tcPr>
          <w:p w14:paraId="526DC54F" w14:textId="71C15EB5" w:rsidR="004A4B0F" w:rsidRDefault="00B31874">
            <w:pPr>
              <w:pStyle w:val="TableParagraph"/>
              <w:numPr>
                <w:ilvl w:val="0"/>
                <w:numId w:val="20"/>
              </w:numPr>
              <w:tabs>
                <w:tab w:val="left" w:pos="826"/>
                <w:tab w:val="left" w:pos="827"/>
              </w:tabs>
              <w:spacing w:line="237" w:lineRule="auto"/>
              <w:ind w:right="139"/>
              <w:rPr>
                <w:rFonts w:ascii="Times New Roman" w:hAnsi="Times New Roman"/>
                <w:sz w:val="18"/>
              </w:rPr>
            </w:pPr>
            <w:r>
              <w:rPr>
                <w:rFonts w:ascii="Times New Roman" w:hAnsi="Times New Roman"/>
                <w:sz w:val="18"/>
              </w:rPr>
              <w:t>1)</w:t>
            </w:r>
            <w:r>
              <w:rPr>
                <w:rFonts w:ascii="Times New Roman" w:hAnsi="Times New Roman"/>
                <w:spacing w:val="1"/>
                <w:sz w:val="18"/>
              </w:rPr>
              <w:t xml:space="preserve"> </w:t>
            </w:r>
            <w:r>
              <w:rPr>
                <w:rFonts w:ascii="Times New Roman" w:hAnsi="Times New Roman"/>
                <w:sz w:val="18"/>
              </w:rPr>
              <w:t xml:space="preserve">Okul </w:t>
            </w:r>
            <w:del w:id="370" w:author="OSMANLI" w:date="2023-10-23T10:06:00Z">
              <w:r w:rsidDel="0073421E">
                <w:rPr>
                  <w:rFonts w:ascii="Times New Roman" w:hAnsi="Times New Roman"/>
                  <w:sz w:val="18"/>
                </w:rPr>
                <w:delText>kampüs</w:delText>
              </w:r>
              <w:r w:rsidDel="0073421E">
                <w:rPr>
                  <w:rFonts w:ascii="Times New Roman" w:hAnsi="Times New Roman"/>
                  <w:spacing w:val="1"/>
                  <w:sz w:val="18"/>
                </w:rPr>
                <w:delText xml:space="preserve"> </w:delText>
              </w:r>
            </w:del>
            <w:ins w:id="371" w:author="OSMANLI" w:date="2023-10-23T10:06:00Z">
              <w:r w:rsidR="0073421E">
                <w:rPr>
                  <w:rFonts w:ascii="Times New Roman" w:hAnsi="Times New Roman"/>
                  <w:sz w:val="18"/>
                </w:rPr>
                <w:t>bahçesinin</w:t>
              </w:r>
              <w:r w:rsidR="0073421E">
                <w:rPr>
                  <w:rFonts w:ascii="Times New Roman" w:hAnsi="Times New Roman"/>
                  <w:spacing w:val="1"/>
                  <w:sz w:val="18"/>
                </w:rPr>
                <w:t xml:space="preserve"> </w:t>
              </w:r>
            </w:ins>
            <w:del w:id="372" w:author="OSMANLI" w:date="2023-10-23T10:06:00Z">
              <w:r w:rsidDel="0073421E">
                <w:rPr>
                  <w:rFonts w:ascii="Times New Roman" w:hAnsi="Times New Roman"/>
                  <w:sz w:val="18"/>
                </w:rPr>
                <w:delText>alanının</w:delText>
              </w:r>
              <w:r w:rsidDel="0073421E">
                <w:rPr>
                  <w:rFonts w:ascii="Times New Roman" w:hAnsi="Times New Roman"/>
                  <w:spacing w:val="-8"/>
                  <w:sz w:val="18"/>
                </w:rPr>
                <w:delText xml:space="preserve"> </w:delText>
              </w:r>
            </w:del>
            <w:r>
              <w:rPr>
                <w:rFonts w:ascii="Times New Roman" w:hAnsi="Times New Roman"/>
                <w:sz w:val="18"/>
              </w:rPr>
              <w:t>geniş</w:t>
            </w:r>
            <w:r>
              <w:rPr>
                <w:rFonts w:ascii="Times New Roman" w:hAnsi="Times New Roman"/>
                <w:spacing w:val="-8"/>
                <w:sz w:val="18"/>
              </w:rPr>
              <w:t xml:space="preserve"> </w:t>
            </w:r>
            <w:r>
              <w:rPr>
                <w:rFonts w:ascii="Times New Roman" w:hAnsi="Times New Roman"/>
                <w:sz w:val="18"/>
              </w:rPr>
              <w:t>olması</w:t>
            </w:r>
          </w:p>
          <w:p w14:paraId="58374FD9" w14:textId="076A389F" w:rsidR="004A4B0F" w:rsidDel="0073421E" w:rsidRDefault="00B31874">
            <w:pPr>
              <w:pStyle w:val="TableParagraph"/>
              <w:tabs>
                <w:tab w:val="left" w:pos="872"/>
                <w:tab w:val="left" w:pos="873"/>
              </w:tabs>
              <w:ind w:left="826" w:right="263"/>
              <w:rPr>
                <w:del w:id="373" w:author="OSMANLI" w:date="2023-10-23T10:06:00Z"/>
                <w:rFonts w:ascii="Times New Roman" w:hAnsi="Times New Roman"/>
                <w:sz w:val="18"/>
              </w:rPr>
              <w:pPrChange w:id="374" w:author="OSMANLI" w:date="2023-10-23T10:06:00Z">
                <w:pPr>
                  <w:pStyle w:val="TableParagraph"/>
                  <w:numPr>
                    <w:numId w:val="20"/>
                  </w:numPr>
                  <w:tabs>
                    <w:tab w:val="left" w:pos="872"/>
                    <w:tab w:val="left" w:pos="873"/>
                  </w:tabs>
                  <w:ind w:left="826" w:right="263" w:hanging="360"/>
                </w:pPr>
              </w:pPrChange>
            </w:pPr>
            <w:del w:id="375" w:author="OSMANLI" w:date="2023-10-23T10:06:00Z">
              <w:r w:rsidDel="0073421E">
                <w:tab/>
              </w:r>
              <w:r w:rsidDel="0073421E">
                <w:rPr>
                  <w:rFonts w:ascii="Times New Roman" w:hAnsi="Times New Roman"/>
                  <w:sz w:val="18"/>
                </w:rPr>
                <w:delText>2)</w:delText>
              </w:r>
              <w:r w:rsidDel="0073421E">
                <w:rPr>
                  <w:rFonts w:ascii="Times New Roman" w:hAnsi="Times New Roman"/>
                  <w:spacing w:val="-8"/>
                  <w:sz w:val="18"/>
                </w:rPr>
                <w:delText xml:space="preserve"> </w:delText>
              </w:r>
              <w:r w:rsidDel="0073421E">
                <w:rPr>
                  <w:rFonts w:ascii="Times New Roman" w:hAnsi="Times New Roman"/>
                  <w:sz w:val="18"/>
                </w:rPr>
                <w:delText>Okul</w:delText>
              </w:r>
              <w:r w:rsidDel="0073421E">
                <w:rPr>
                  <w:rFonts w:ascii="Times New Roman" w:hAnsi="Times New Roman"/>
                  <w:spacing w:val="-8"/>
                  <w:sz w:val="18"/>
                </w:rPr>
                <w:delText xml:space="preserve"> </w:delText>
              </w:r>
              <w:r w:rsidDel="0073421E">
                <w:rPr>
                  <w:rFonts w:ascii="Times New Roman" w:hAnsi="Times New Roman"/>
                  <w:sz w:val="18"/>
                </w:rPr>
                <w:delText>yurtlarının</w:delText>
              </w:r>
              <w:r w:rsidDel="0073421E">
                <w:rPr>
                  <w:rFonts w:ascii="Times New Roman" w:hAnsi="Times New Roman"/>
                  <w:spacing w:val="-42"/>
                  <w:sz w:val="18"/>
                </w:rPr>
                <w:delText xml:space="preserve"> </w:delText>
              </w:r>
              <w:r w:rsidDel="0073421E">
                <w:rPr>
                  <w:rFonts w:ascii="Times New Roman" w:hAnsi="Times New Roman"/>
                  <w:sz w:val="18"/>
                </w:rPr>
                <w:delText>birisinin kampüs</w:delText>
              </w:r>
              <w:r w:rsidDel="0073421E">
                <w:rPr>
                  <w:rFonts w:ascii="Times New Roman" w:hAnsi="Times New Roman"/>
                  <w:spacing w:val="1"/>
                  <w:sz w:val="18"/>
                </w:rPr>
                <w:delText xml:space="preserve"> </w:delText>
              </w:r>
              <w:r w:rsidDel="0073421E">
                <w:rPr>
                  <w:rFonts w:ascii="Times New Roman" w:hAnsi="Times New Roman"/>
                  <w:sz w:val="18"/>
                </w:rPr>
                <w:delText>dışında</w:delText>
              </w:r>
              <w:r w:rsidDel="0073421E">
                <w:rPr>
                  <w:rFonts w:ascii="Times New Roman" w:hAnsi="Times New Roman"/>
                  <w:spacing w:val="-1"/>
                  <w:sz w:val="18"/>
                </w:rPr>
                <w:delText xml:space="preserve"> </w:delText>
              </w:r>
              <w:r w:rsidDel="0073421E">
                <w:rPr>
                  <w:rFonts w:ascii="Times New Roman" w:hAnsi="Times New Roman"/>
                  <w:sz w:val="18"/>
                </w:rPr>
                <w:delText>bulunması.</w:delText>
              </w:r>
            </w:del>
          </w:p>
          <w:p w14:paraId="5CFF241A" w14:textId="21D9F72D" w:rsidR="004A4B0F" w:rsidRDefault="00B31874">
            <w:pPr>
              <w:pStyle w:val="TableParagraph"/>
              <w:tabs>
                <w:tab w:val="left" w:pos="872"/>
                <w:tab w:val="left" w:pos="873"/>
              </w:tabs>
              <w:ind w:left="826" w:right="263"/>
              <w:rPr>
                <w:rFonts w:ascii="Times New Roman" w:hAnsi="Times New Roman"/>
                <w:sz w:val="18"/>
              </w:rPr>
              <w:pPrChange w:id="376" w:author="OSMANLI" w:date="2023-10-23T10:06:00Z">
                <w:pPr>
                  <w:pStyle w:val="TableParagraph"/>
                  <w:numPr>
                    <w:numId w:val="20"/>
                  </w:numPr>
                  <w:tabs>
                    <w:tab w:val="left" w:pos="826"/>
                    <w:tab w:val="left" w:pos="827"/>
                  </w:tabs>
                  <w:ind w:left="826" w:right="233" w:hanging="360"/>
                </w:pPr>
              </w:pPrChange>
            </w:pPr>
            <w:del w:id="377" w:author="OSMANLI" w:date="2023-10-23T10:06:00Z">
              <w:r w:rsidDel="0073421E">
                <w:rPr>
                  <w:rFonts w:ascii="Times New Roman" w:hAnsi="Times New Roman"/>
                  <w:spacing w:val="-1"/>
                  <w:sz w:val="18"/>
                </w:rPr>
                <w:delText xml:space="preserve">3)Veli </w:delText>
              </w:r>
              <w:r w:rsidDel="0073421E">
                <w:rPr>
                  <w:rFonts w:ascii="Times New Roman" w:hAnsi="Times New Roman"/>
                  <w:sz w:val="18"/>
                </w:rPr>
                <w:delText>beklentisinin</w:delText>
              </w:r>
              <w:r w:rsidDel="0073421E">
                <w:rPr>
                  <w:rFonts w:ascii="Times New Roman" w:hAnsi="Times New Roman"/>
                  <w:spacing w:val="-42"/>
                  <w:sz w:val="18"/>
                </w:rPr>
                <w:delText xml:space="preserve"> </w:delText>
              </w:r>
              <w:r w:rsidDel="0073421E">
                <w:rPr>
                  <w:rFonts w:ascii="Times New Roman" w:hAnsi="Times New Roman"/>
                  <w:sz w:val="18"/>
                </w:rPr>
                <w:delText>çok</w:delText>
              </w:r>
              <w:r w:rsidDel="0073421E">
                <w:rPr>
                  <w:rFonts w:ascii="Times New Roman" w:hAnsi="Times New Roman"/>
                  <w:spacing w:val="-1"/>
                  <w:sz w:val="18"/>
                </w:rPr>
                <w:delText xml:space="preserve"> </w:delText>
              </w:r>
              <w:r w:rsidDel="0073421E">
                <w:rPr>
                  <w:rFonts w:ascii="Times New Roman" w:hAnsi="Times New Roman"/>
                  <w:sz w:val="18"/>
                </w:rPr>
                <w:delText>yüksek</w:delText>
              </w:r>
              <w:r w:rsidDel="0073421E">
                <w:rPr>
                  <w:rFonts w:ascii="Times New Roman" w:hAnsi="Times New Roman"/>
                  <w:spacing w:val="-2"/>
                  <w:sz w:val="18"/>
                </w:rPr>
                <w:delText xml:space="preserve"> </w:delText>
              </w:r>
              <w:r w:rsidDel="0073421E">
                <w:rPr>
                  <w:rFonts w:ascii="Times New Roman" w:hAnsi="Times New Roman"/>
                  <w:sz w:val="18"/>
                </w:rPr>
                <w:delText>olması</w:delText>
              </w:r>
            </w:del>
          </w:p>
        </w:tc>
      </w:tr>
    </w:tbl>
    <w:p w14:paraId="2D232A06" w14:textId="77777777" w:rsidR="004A4B0F" w:rsidRDefault="004A4B0F">
      <w:pPr>
        <w:rPr>
          <w:sz w:val="18"/>
        </w:rPr>
        <w:sectPr w:rsidR="004A4B0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36BCE4E5" w14:textId="53B3FFB8" w:rsidR="004A4B0F" w:rsidRPr="0086732E" w:rsidRDefault="004414C0" w:rsidP="0086732E">
      <w:pPr>
        <w:pStyle w:val="GvdeMetni"/>
        <w:ind w:left="715"/>
        <w:rPr>
          <w:sz w:val="20"/>
        </w:rPr>
      </w:pPr>
      <w:r>
        <w:rPr>
          <w:noProof/>
          <w:sz w:val="20"/>
          <w:lang w:eastAsia="tr-TR"/>
        </w:rPr>
        <w:lastRenderedPageBreak/>
        <mc:AlternateContent>
          <mc:Choice Requires="wpg">
            <w:drawing>
              <wp:inline distT="0" distB="0" distL="0" distR="0" wp14:anchorId="67967E4D" wp14:editId="1378314F">
                <wp:extent cx="3082290" cy="570865"/>
                <wp:effectExtent l="0" t="0" r="3810" b="635"/>
                <wp:docPr id="9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2290" cy="570865"/>
                          <a:chOff x="0" y="0"/>
                          <a:chExt cx="4854" cy="899"/>
                        </a:xfrm>
                      </wpg:grpSpPr>
                      <pic:pic xmlns:pic="http://schemas.openxmlformats.org/drawingml/2006/picture">
                        <pic:nvPicPr>
                          <pic:cNvPr id="97" name="Picture 9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4"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Freeform 94"/>
                        <wps:cNvSpPr>
                          <a:spLocks/>
                        </wps:cNvSpPr>
                        <wps:spPr bwMode="auto">
                          <a:xfrm>
                            <a:off x="194" y="194"/>
                            <a:ext cx="4464" cy="509"/>
                          </a:xfrm>
                          <a:custGeom>
                            <a:avLst/>
                            <a:gdLst>
                              <a:gd name="T0" fmla="+- 0 4573 194"/>
                              <a:gd name="T1" fmla="*/ T0 w 4464"/>
                              <a:gd name="T2" fmla="+- 0 194 194"/>
                              <a:gd name="T3" fmla="*/ 194 h 509"/>
                              <a:gd name="T4" fmla="+- 0 279 194"/>
                              <a:gd name="T5" fmla="*/ T4 w 4464"/>
                              <a:gd name="T6" fmla="+- 0 194 194"/>
                              <a:gd name="T7" fmla="*/ 194 h 509"/>
                              <a:gd name="T8" fmla="+- 0 246 194"/>
                              <a:gd name="T9" fmla="*/ T8 w 4464"/>
                              <a:gd name="T10" fmla="+- 0 201 194"/>
                              <a:gd name="T11" fmla="*/ 201 h 509"/>
                              <a:gd name="T12" fmla="+- 0 219 194"/>
                              <a:gd name="T13" fmla="*/ T12 w 4464"/>
                              <a:gd name="T14" fmla="+- 0 219 194"/>
                              <a:gd name="T15" fmla="*/ 219 h 509"/>
                              <a:gd name="T16" fmla="+- 0 201 194"/>
                              <a:gd name="T17" fmla="*/ T16 w 4464"/>
                              <a:gd name="T18" fmla="+- 0 246 194"/>
                              <a:gd name="T19" fmla="*/ 246 h 509"/>
                              <a:gd name="T20" fmla="+- 0 194 194"/>
                              <a:gd name="T21" fmla="*/ T20 w 4464"/>
                              <a:gd name="T22" fmla="+- 0 279 194"/>
                              <a:gd name="T23" fmla="*/ 279 h 509"/>
                              <a:gd name="T24" fmla="+- 0 194 194"/>
                              <a:gd name="T25" fmla="*/ T24 w 4464"/>
                              <a:gd name="T26" fmla="+- 0 619 194"/>
                              <a:gd name="T27" fmla="*/ 619 h 509"/>
                              <a:gd name="T28" fmla="+- 0 201 194"/>
                              <a:gd name="T29" fmla="*/ T28 w 4464"/>
                              <a:gd name="T30" fmla="+- 0 652 194"/>
                              <a:gd name="T31" fmla="*/ 652 h 509"/>
                              <a:gd name="T32" fmla="+- 0 219 194"/>
                              <a:gd name="T33" fmla="*/ T32 w 4464"/>
                              <a:gd name="T34" fmla="+- 0 679 194"/>
                              <a:gd name="T35" fmla="*/ 679 h 509"/>
                              <a:gd name="T36" fmla="+- 0 246 194"/>
                              <a:gd name="T37" fmla="*/ T36 w 4464"/>
                              <a:gd name="T38" fmla="+- 0 697 194"/>
                              <a:gd name="T39" fmla="*/ 697 h 509"/>
                              <a:gd name="T40" fmla="+- 0 279 194"/>
                              <a:gd name="T41" fmla="*/ T40 w 4464"/>
                              <a:gd name="T42" fmla="+- 0 703 194"/>
                              <a:gd name="T43" fmla="*/ 703 h 509"/>
                              <a:gd name="T44" fmla="+- 0 4573 194"/>
                              <a:gd name="T45" fmla="*/ T44 w 4464"/>
                              <a:gd name="T46" fmla="+- 0 703 194"/>
                              <a:gd name="T47" fmla="*/ 703 h 509"/>
                              <a:gd name="T48" fmla="+- 0 4606 194"/>
                              <a:gd name="T49" fmla="*/ T48 w 4464"/>
                              <a:gd name="T50" fmla="+- 0 697 194"/>
                              <a:gd name="T51" fmla="*/ 697 h 509"/>
                              <a:gd name="T52" fmla="+- 0 4633 194"/>
                              <a:gd name="T53" fmla="*/ T52 w 4464"/>
                              <a:gd name="T54" fmla="+- 0 679 194"/>
                              <a:gd name="T55" fmla="*/ 679 h 509"/>
                              <a:gd name="T56" fmla="+- 0 4651 194"/>
                              <a:gd name="T57" fmla="*/ T56 w 4464"/>
                              <a:gd name="T58" fmla="+- 0 652 194"/>
                              <a:gd name="T59" fmla="*/ 652 h 509"/>
                              <a:gd name="T60" fmla="+- 0 4658 194"/>
                              <a:gd name="T61" fmla="*/ T60 w 4464"/>
                              <a:gd name="T62" fmla="+- 0 619 194"/>
                              <a:gd name="T63" fmla="*/ 619 h 509"/>
                              <a:gd name="T64" fmla="+- 0 4658 194"/>
                              <a:gd name="T65" fmla="*/ T64 w 4464"/>
                              <a:gd name="T66" fmla="+- 0 279 194"/>
                              <a:gd name="T67" fmla="*/ 279 h 509"/>
                              <a:gd name="T68" fmla="+- 0 4651 194"/>
                              <a:gd name="T69" fmla="*/ T68 w 4464"/>
                              <a:gd name="T70" fmla="+- 0 246 194"/>
                              <a:gd name="T71" fmla="*/ 246 h 509"/>
                              <a:gd name="T72" fmla="+- 0 4633 194"/>
                              <a:gd name="T73" fmla="*/ T72 w 4464"/>
                              <a:gd name="T74" fmla="+- 0 219 194"/>
                              <a:gd name="T75" fmla="*/ 219 h 509"/>
                              <a:gd name="T76" fmla="+- 0 4606 194"/>
                              <a:gd name="T77" fmla="*/ T76 w 4464"/>
                              <a:gd name="T78" fmla="+- 0 201 194"/>
                              <a:gd name="T79" fmla="*/ 201 h 509"/>
                              <a:gd name="T80" fmla="+- 0 4573 194"/>
                              <a:gd name="T81" fmla="*/ T80 w 4464"/>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4379" y="0"/>
                                </a:moveTo>
                                <a:lnTo>
                                  <a:pt x="85" y="0"/>
                                </a:lnTo>
                                <a:lnTo>
                                  <a:pt x="52" y="7"/>
                                </a:lnTo>
                                <a:lnTo>
                                  <a:pt x="25" y="25"/>
                                </a:lnTo>
                                <a:lnTo>
                                  <a:pt x="7" y="52"/>
                                </a:lnTo>
                                <a:lnTo>
                                  <a:pt x="0" y="85"/>
                                </a:lnTo>
                                <a:lnTo>
                                  <a:pt x="0" y="425"/>
                                </a:lnTo>
                                <a:lnTo>
                                  <a:pt x="7" y="458"/>
                                </a:lnTo>
                                <a:lnTo>
                                  <a:pt x="25" y="485"/>
                                </a:lnTo>
                                <a:lnTo>
                                  <a:pt x="52" y="503"/>
                                </a:lnTo>
                                <a:lnTo>
                                  <a:pt x="85" y="509"/>
                                </a:lnTo>
                                <a:lnTo>
                                  <a:pt x="4379" y="509"/>
                                </a:lnTo>
                                <a:lnTo>
                                  <a:pt x="4412" y="503"/>
                                </a:lnTo>
                                <a:lnTo>
                                  <a:pt x="4439" y="485"/>
                                </a:lnTo>
                                <a:lnTo>
                                  <a:pt x="4457" y="458"/>
                                </a:lnTo>
                                <a:lnTo>
                                  <a:pt x="4464" y="425"/>
                                </a:lnTo>
                                <a:lnTo>
                                  <a:pt x="4464" y="85"/>
                                </a:lnTo>
                                <a:lnTo>
                                  <a:pt x="4457" y="52"/>
                                </a:lnTo>
                                <a:lnTo>
                                  <a:pt x="4439" y="25"/>
                                </a:lnTo>
                                <a:lnTo>
                                  <a:pt x="4412" y="7"/>
                                </a:lnTo>
                                <a:lnTo>
                                  <a:pt x="43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3"/>
                        <wps:cNvSpPr>
                          <a:spLocks/>
                        </wps:cNvSpPr>
                        <wps:spPr bwMode="auto">
                          <a:xfrm>
                            <a:off x="194" y="194"/>
                            <a:ext cx="4464" cy="509"/>
                          </a:xfrm>
                          <a:custGeom>
                            <a:avLst/>
                            <a:gdLst>
                              <a:gd name="T0" fmla="+- 0 194 194"/>
                              <a:gd name="T1" fmla="*/ T0 w 4464"/>
                              <a:gd name="T2" fmla="+- 0 279 194"/>
                              <a:gd name="T3" fmla="*/ 279 h 509"/>
                              <a:gd name="T4" fmla="+- 0 201 194"/>
                              <a:gd name="T5" fmla="*/ T4 w 4464"/>
                              <a:gd name="T6" fmla="+- 0 246 194"/>
                              <a:gd name="T7" fmla="*/ 246 h 509"/>
                              <a:gd name="T8" fmla="+- 0 219 194"/>
                              <a:gd name="T9" fmla="*/ T8 w 4464"/>
                              <a:gd name="T10" fmla="+- 0 219 194"/>
                              <a:gd name="T11" fmla="*/ 219 h 509"/>
                              <a:gd name="T12" fmla="+- 0 246 194"/>
                              <a:gd name="T13" fmla="*/ T12 w 4464"/>
                              <a:gd name="T14" fmla="+- 0 201 194"/>
                              <a:gd name="T15" fmla="*/ 201 h 509"/>
                              <a:gd name="T16" fmla="+- 0 279 194"/>
                              <a:gd name="T17" fmla="*/ T16 w 4464"/>
                              <a:gd name="T18" fmla="+- 0 194 194"/>
                              <a:gd name="T19" fmla="*/ 194 h 509"/>
                              <a:gd name="T20" fmla="+- 0 4573 194"/>
                              <a:gd name="T21" fmla="*/ T20 w 4464"/>
                              <a:gd name="T22" fmla="+- 0 194 194"/>
                              <a:gd name="T23" fmla="*/ 194 h 509"/>
                              <a:gd name="T24" fmla="+- 0 4606 194"/>
                              <a:gd name="T25" fmla="*/ T24 w 4464"/>
                              <a:gd name="T26" fmla="+- 0 201 194"/>
                              <a:gd name="T27" fmla="*/ 201 h 509"/>
                              <a:gd name="T28" fmla="+- 0 4633 194"/>
                              <a:gd name="T29" fmla="*/ T28 w 4464"/>
                              <a:gd name="T30" fmla="+- 0 219 194"/>
                              <a:gd name="T31" fmla="*/ 219 h 509"/>
                              <a:gd name="T32" fmla="+- 0 4651 194"/>
                              <a:gd name="T33" fmla="*/ T32 w 4464"/>
                              <a:gd name="T34" fmla="+- 0 246 194"/>
                              <a:gd name="T35" fmla="*/ 246 h 509"/>
                              <a:gd name="T36" fmla="+- 0 4658 194"/>
                              <a:gd name="T37" fmla="*/ T36 w 4464"/>
                              <a:gd name="T38" fmla="+- 0 279 194"/>
                              <a:gd name="T39" fmla="*/ 279 h 509"/>
                              <a:gd name="T40" fmla="+- 0 4658 194"/>
                              <a:gd name="T41" fmla="*/ T40 w 4464"/>
                              <a:gd name="T42" fmla="+- 0 619 194"/>
                              <a:gd name="T43" fmla="*/ 619 h 509"/>
                              <a:gd name="T44" fmla="+- 0 4651 194"/>
                              <a:gd name="T45" fmla="*/ T44 w 4464"/>
                              <a:gd name="T46" fmla="+- 0 652 194"/>
                              <a:gd name="T47" fmla="*/ 652 h 509"/>
                              <a:gd name="T48" fmla="+- 0 4633 194"/>
                              <a:gd name="T49" fmla="*/ T48 w 4464"/>
                              <a:gd name="T50" fmla="+- 0 679 194"/>
                              <a:gd name="T51" fmla="*/ 679 h 509"/>
                              <a:gd name="T52" fmla="+- 0 4606 194"/>
                              <a:gd name="T53" fmla="*/ T52 w 4464"/>
                              <a:gd name="T54" fmla="+- 0 697 194"/>
                              <a:gd name="T55" fmla="*/ 697 h 509"/>
                              <a:gd name="T56" fmla="+- 0 4573 194"/>
                              <a:gd name="T57" fmla="*/ T56 w 4464"/>
                              <a:gd name="T58" fmla="+- 0 703 194"/>
                              <a:gd name="T59" fmla="*/ 703 h 509"/>
                              <a:gd name="T60" fmla="+- 0 279 194"/>
                              <a:gd name="T61" fmla="*/ T60 w 4464"/>
                              <a:gd name="T62" fmla="+- 0 703 194"/>
                              <a:gd name="T63" fmla="*/ 703 h 509"/>
                              <a:gd name="T64" fmla="+- 0 246 194"/>
                              <a:gd name="T65" fmla="*/ T64 w 4464"/>
                              <a:gd name="T66" fmla="+- 0 697 194"/>
                              <a:gd name="T67" fmla="*/ 697 h 509"/>
                              <a:gd name="T68" fmla="+- 0 219 194"/>
                              <a:gd name="T69" fmla="*/ T68 w 4464"/>
                              <a:gd name="T70" fmla="+- 0 679 194"/>
                              <a:gd name="T71" fmla="*/ 679 h 509"/>
                              <a:gd name="T72" fmla="+- 0 201 194"/>
                              <a:gd name="T73" fmla="*/ T72 w 4464"/>
                              <a:gd name="T74" fmla="+- 0 652 194"/>
                              <a:gd name="T75" fmla="*/ 652 h 509"/>
                              <a:gd name="T76" fmla="+- 0 194 194"/>
                              <a:gd name="T77" fmla="*/ T76 w 4464"/>
                              <a:gd name="T78" fmla="+- 0 619 194"/>
                              <a:gd name="T79" fmla="*/ 619 h 509"/>
                              <a:gd name="T80" fmla="+- 0 194 194"/>
                              <a:gd name="T81" fmla="*/ T80 w 4464"/>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0" y="85"/>
                                </a:moveTo>
                                <a:lnTo>
                                  <a:pt x="7" y="52"/>
                                </a:lnTo>
                                <a:lnTo>
                                  <a:pt x="25" y="25"/>
                                </a:lnTo>
                                <a:lnTo>
                                  <a:pt x="52" y="7"/>
                                </a:lnTo>
                                <a:lnTo>
                                  <a:pt x="85" y="0"/>
                                </a:lnTo>
                                <a:lnTo>
                                  <a:pt x="4379" y="0"/>
                                </a:lnTo>
                                <a:lnTo>
                                  <a:pt x="4412" y="7"/>
                                </a:lnTo>
                                <a:lnTo>
                                  <a:pt x="4439" y="25"/>
                                </a:lnTo>
                                <a:lnTo>
                                  <a:pt x="4457" y="52"/>
                                </a:lnTo>
                                <a:lnTo>
                                  <a:pt x="4464" y="85"/>
                                </a:lnTo>
                                <a:lnTo>
                                  <a:pt x="4464" y="425"/>
                                </a:lnTo>
                                <a:lnTo>
                                  <a:pt x="4457" y="458"/>
                                </a:lnTo>
                                <a:lnTo>
                                  <a:pt x="4439" y="485"/>
                                </a:lnTo>
                                <a:lnTo>
                                  <a:pt x="4412" y="503"/>
                                </a:lnTo>
                                <a:lnTo>
                                  <a:pt x="4379"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Text Box 92"/>
                        <wps:cNvSpPr txBox="1">
                          <a:spLocks noChangeArrowheads="1"/>
                        </wps:cNvSpPr>
                        <wps:spPr bwMode="auto">
                          <a:xfrm>
                            <a:off x="0" y="0"/>
                            <a:ext cx="4854"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48E80" w14:textId="77777777" w:rsidR="00926D44" w:rsidRDefault="00926D44">
                              <w:pPr>
                                <w:spacing w:before="10"/>
                                <w:rPr>
                                  <w:b/>
                                  <w:sz w:val="25"/>
                                </w:rPr>
                              </w:pPr>
                            </w:p>
                            <w:p w14:paraId="26BBA90E" w14:textId="77777777" w:rsidR="00926D44" w:rsidRDefault="00926D44">
                              <w:pPr>
                                <w:ind w:left="291"/>
                                <w:rPr>
                                  <w:b/>
                                  <w:sz w:val="24"/>
                                </w:rPr>
                              </w:pPr>
                              <w:r>
                                <w:rPr>
                                  <w:b/>
                                  <w:sz w:val="24"/>
                                </w:rPr>
                                <w:t>İ.</w:t>
                              </w:r>
                              <w:r>
                                <w:rPr>
                                  <w:b/>
                                  <w:spacing w:val="-10"/>
                                  <w:sz w:val="24"/>
                                </w:rPr>
                                <w:t xml:space="preserve"> </w:t>
                              </w:r>
                              <w:r>
                                <w:rPr>
                                  <w:b/>
                                  <w:sz w:val="24"/>
                                </w:rPr>
                                <w:t>Tespitler</w:t>
                              </w:r>
                              <w:r>
                                <w:rPr>
                                  <w:b/>
                                  <w:spacing w:val="-9"/>
                                  <w:sz w:val="24"/>
                                </w:rPr>
                                <w:t xml:space="preserve"> </w:t>
                              </w:r>
                              <w:r>
                                <w:rPr>
                                  <w:b/>
                                  <w:sz w:val="24"/>
                                </w:rPr>
                                <w:t>ve</w:t>
                              </w:r>
                              <w:r>
                                <w:rPr>
                                  <w:b/>
                                  <w:spacing w:val="-5"/>
                                  <w:sz w:val="24"/>
                                </w:rPr>
                                <w:t xml:space="preserve"> </w:t>
                              </w:r>
                              <w:r>
                                <w:rPr>
                                  <w:b/>
                                  <w:sz w:val="24"/>
                                </w:rPr>
                                <w:t>İhtiyaçların</w:t>
                              </w:r>
                              <w:r>
                                <w:rPr>
                                  <w:b/>
                                  <w:spacing w:val="-6"/>
                                  <w:sz w:val="24"/>
                                </w:rPr>
                                <w:t xml:space="preserve"> </w:t>
                              </w:r>
                              <w:r>
                                <w:rPr>
                                  <w:b/>
                                  <w:sz w:val="24"/>
                                </w:rPr>
                                <w:t>Belirlenmesi</w:t>
                              </w:r>
                            </w:p>
                          </w:txbxContent>
                        </wps:txbx>
                        <wps:bodyPr rot="0" vert="horz" wrap="square" lIns="0" tIns="0" rIns="0" bIns="0" anchor="t" anchorCtr="0" upright="1">
                          <a:noAutofit/>
                        </wps:bodyPr>
                      </wps:wsp>
                    </wpg:wgp>
                  </a:graphicData>
                </a:graphic>
              </wp:inline>
            </w:drawing>
          </mc:Choice>
          <mc:Fallback>
            <w:pict>
              <v:group w14:anchorId="67967E4D" id="Group 91" o:spid="_x0000_s1092" style="width:242.7pt;height:44.95pt;mso-position-horizontal-relative:char;mso-position-vertical-relative:line" coordsize="4854,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">
                <v:shape id="Picture 95" o:spid="_x0000_s1093" type="#_x0000_t75" style="position:absolute;width:4854;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">
                  <v:imagedata r:id="rId44" o:title=""/>
                </v:shape>
                <v:shape id="Freeform 94" o:spid="_x0000_s1094" style="position:absolute;left:194;top:194;width:4464;height:509;visibility:visible;mso-wrap-style:square;v-text-anchor:top" coordsize="446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" path="m4379,l85,,52,7,25,25,7,52,,85,,425r7,33l25,485r27,18l85,509r4294,l4412,503r27,-18l4457,458r7,-33l4464,85r-7,-33l4439,25,4412,7,4379,xe" stroked="f">
                  <v:path arrowok="t" o:connecttype="custom" o:connectlocs="4379,194;85,194;52,201;25,219;7,246;0,279;0,619;7,652;25,679;52,697;85,703;4379,703;4412,697;4439,679;4457,652;4464,619;4464,279;4457,246;4439,219;4412,201;4379,194" o:connectangles="0,0,0,0,0,0,0,0,0,0,0,0,0,0,0,0,0,0,0,0,0"/>
                </v:shape>
                <v:shape id="Freeform 93" o:spid="_x0000_s1095" style="position:absolute;left:194;top:194;width:4464;height:509;visibility:visible;mso-wrap-style:square;v-text-anchor:top" coordsize="446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" path="m,85l7,52,25,25,52,7,85,,4379,r33,7l4439,25r18,27l4464,85r,340l4457,458r-18,27l4412,503r-33,6l85,509,52,503,25,485,7,458,,425,,85xe" filled="f" strokecolor="#c00000" strokeweight="3pt">
                  <v:path arrowok="t" o:connecttype="custom" o:connectlocs="0,279;7,246;25,219;52,201;85,194;4379,194;4412,201;4439,219;4457,246;4464,279;4464,619;4457,652;4439,679;4412,697;4379,703;85,703;52,697;25,679;7,652;0,619;0,279" o:connectangles="0,0,0,0,0,0,0,0,0,0,0,0,0,0,0,0,0,0,0,0,0"/>
                </v:shape>
                <v:shape id="Text Box 92" o:spid="_x0000_s1096" type="#_x0000_t202" style="position:absolute;width:4854;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42648E80" w14:textId="77777777" w:rsidR="00926D44" w:rsidRDefault="00926D44">
                        <w:pPr>
                          <w:spacing w:before="10"/>
                          <w:rPr>
                            <w:b/>
                            <w:sz w:val="25"/>
                          </w:rPr>
                        </w:pPr>
                      </w:p>
                      <w:p w14:paraId="26BBA90E" w14:textId="77777777" w:rsidR="00926D44" w:rsidRDefault="00926D44">
                        <w:pPr>
                          <w:ind w:left="291"/>
                          <w:rPr>
                            <w:b/>
                            <w:sz w:val="24"/>
                          </w:rPr>
                        </w:pPr>
                        <w:r>
                          <w:rPr>
                            <w:b/>
                            <w:sz w:val="24"/>
                          </w:rPr>
                          <w:t>İ.</w:t>
                        </w:r>
                        <w:r>
                          <w:rPr>
                            <w:b/>
                            <w:spacing w:val="-10"/>
                            <w:sz w:val="24"/>
                          </w:rPr>
                          <w:t xml:space="preserve"> </w:t>
                        </w:r>
                        <w:r>
                          <w:rPr>
                            <w:b/>
                            <w:sz w:val="24"/>
                          </w:rPr>
                          <w:t>Tespitler</w:t>
                        </w:r>
                        <w:r>
                          <w:rPr>
                            <w:b/>
                            <w:spacing w:val="-9"/>
                            <w:sz w:val="24"/>
                          </w:rPr>
                          <w:t xml:space="preserve"> </w:t>
                        </w:r>
                        <w:r>
                          <w:rPr>
                            <w:b/>
                            <w:sz w:val="24"/>
                          </w:rPr>
                          <w:t>ve</w:t>
                        </w:r>
                        <w:r>
                          <w:rPr>
                            <w:b/>
                            <w:spacing w:val="-5"/>
                            <w:sz w:val="24"/>
                          </w:rPr>
                          <w:t xml:space="preserve"> </w:t>
                        </w:r>
                        <w:r>
                          <w:rPr>
                            <w:b/>
                            <w:sz w:val="24"/>
                          </w:rPr>
                          <w:t>İhtiyaçların</w:t>
                        </w:r>
                        <w:r>
                          <w:rPr>
                            <w:b/>
                            <w:spacing w:val="-6"/>
                            <w:sz w:val="24"/>
                          </w:rPr>
                          <w:t xml:space="preserve"> </w:t>
                        </w:r>
                        <w:r>
                          <w:rPr>
                            <w:b/>
                            <w:sz w:val="24"/>
                          </w:rPr>
                          <w:t>Belirlenmesi</w:t>
                        </w:r>
                      </w:p>
                    </w:txbxContent>
                  </v:textbox>
                </v:shape>
                <w10:anchorlock/>
              </v:group>
            </w:pict>
          </mc:Fallback>
        </mc:AlternateContent>
      </w:r>
    </w:p>
    <w:p w14:paraId="07A5EC3A" w14:textId="77777777" w:rsidR="004A4B0F" w:rsidRDefault="00B31874">
      <w:pPr>
        <w:spacing w:before="92"/>
        <w:ind w:left="776"/>
        <w:rPr>
          <w:b/>
          <w:sz w:val="20"/>
        </w:rPr>
      </w:pPr>
      <w:bookmarkStart w:id="378" w:name="_bookmark5"/>
      <w:bookmarkStart w:id="379" w:name="_bookmark6"/>
      <w:bookmarkEnd w:id="378"/>
      <w:bookmarkEnd w:id="379"/>
      <w:r>
        <w:rPr>
          <w:b/>
          <w:sz w:val="20"/>
        </w:rPr>
        <w:t>Tablo</w:t>
      </w:r>
      <w:r>
        <w:rPr>
          <w:b/>
          <w:spacing w:val="-3"/>
          <w:sz w:val="20"/>
        </w:rPr>
        <w:t xml:space="preserve"> </w:t>
      </w:r>
      <w:r>
        <w:rPr>
          <w:b/>
          <w:sz w:val="20"/>
        </w:rPr>
        <w:t>16</w:t>
      </w:r>
      <w:r>
        <w:rPr>
          <w:b/>
          <w:spacing w:val="-1"/>
          <w:sz w:val="20"/>
        </w:rPr>
        <w:t xml:space="preserve"> </w:t>
      </w:r>
      <w:r>
        <w:rPr>
          <w:b/>
          <w:sz w:val="20"/>
        </w:rPr>
        <w:t>Tespitler</w:t>
      </w:r>
      <w:r>
        <w:rPr>
          <w:b/>
          <w:spacing w:val="-2"/>
          <w:sz w:val="20"/>
        </w:rPr>
        <w:t xml:space="preserve"> </w:t>
      </w:r>
      <w:r>
        <w:rPr>
          <w:b/>
          <w:sz w:val="20"/>
        </w:rPr>
        <w:t>ve</w:t>
      </w:r>
      <w:r>
        <w:rPr>
          <w:b/>
          <w:spacing w:val="-2"/>
          <w:sz w:val="20"/>
        </w:rPr>
        <w:t xml:space="preserve"> </w:t>
      </w:r>
      <w:r>
        <w:rPr>
          <w:b/>
          <w:sz w:val="20"/>
        </w:rPr>
        <w:t>İhtiyaçlar</w:t>
      </w:r>
    </w:p>
    <w:p w14:paraId="0364280B" w14:textId="77777777" w:rsidR="004A4B0F" w:rsidRDefault="004A4B0F">
      <w:pPr>
        <w:pStyle w:val="GvdeMetni"/>
        <w:spacing w:before="1"/>
        <w:rPr>
          <w:b/>
          <w:sz w:val="25"/>
        </w:r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2154"/>
        <w:gridCol w:w="683"/>
        <w:gridCol w:w="1143"/>
        <w:gridCol w:w="469"/>
        <w:gridCol w:w="716"/>
        <w:gridCol w:w="298"/>
        <w:gridCol w:w="1133"/>
        <w:gridCol w:w="896"/>
      </w:tblGrid>
      <w:tr w:rsidR="004A4B0F" w14:paraId="3C7F55E5" w14:textId="77777777">
        <w:trPr>
          <w:trHeight w:val="413"/>
        </w:trPr>
        <w:tc>
          <w:tcPr>
            <w:tcW w:w="1839" w:type="dxa"/>
            <w:shd w:val="clear" w:color="auto" w:fill="8063A1"/>
          </w:tcPr>
          <w:p w14:paraId="3460DF9A" w14:textId="77777777" w:rsidR="004A4B0F" w:rsidRDefault="00B31874">
            <w:pPr>
              <w:pStyle w:val="TableParagraph"/>
              <w:spacing w:line="208" w:lineRule="exact"/>
              <w:ind w:left="416" w:right="90" w:hanging="197"/>
              <w:rPr>
                <w:rFonts w:ascii="Times New Roman" w:hAnsi="Times New Roman"/>
                <w:b/>
                <w:sz w:val="18"/>
              </w:rPr>
            </w:pPr>
            <w:r>
              <w:rPr>
                <w:rFonts w:ascii="Times New Roman" w:hAnsi="Times New Roman"/>
                <w:b/>
                <w:color w:val="FFFFFF"/>
                <w:spacing w:val="-1"/>
                <w:sz w:val="18"/>
              </w:rPr>
              <w:t xml:space="preserve">DURUM </w:t>
            </w:r>
            <w:r>
              <w:rPr>
                <w:rFonts w:ascii="Times New Roman" w:hAnsi="Times New Roman"/>
                <w:b/>
                <w:color w:val="FFFFFF"/>
                <w:sz w:val="18"/>
              </w:rPr>
              <w:t>ANALİZİ</w:t>
            </w:r>
            <w:r>
              <w:rPr>
                <w:rFonts w:ascii="Times New Roman" w:hAnsi="Times New Roman"/>
                <w:b/>
                <w:color w:val="FFFFFF"/>
                <w:spacing w:val="-42"/>
                <w:sz w:val="18"/>
              </w:rPr>
              <w:t xml:space="preserve"> </w:t>
            </w:r>
            <w:r>
              <w:rPr>
                <w:rFonts w:ascii="Times New Roman" w:hAnsi="Times New Roman"/>
                <w:b/>
                <w:color w:val="FFFFFF"/>
                <w:sz w:val="18"/>
              </w:rPr>
              <w:t>AŞAMALARI</w:t>
            </w:r>
          </w:p>
        </w:tc>
        <w:tc>
          <w:tcPr>
            <w:tcW w:w="2837" w:type="dxa"/>
            <w:gridSpan w:val="2"/>
            <w:shd w:val="clear" w:color="auto" w:fill="8063A1"/>
          </w:tcPr>
          <w:p w14:paraId="036ED3DE" w14:textId="77777777" w:rsidR="004A4B0F" w:rsidRDefault="00B31874">
            <w:pPr>
              <w:pStyle w:val="TableParagraph"/>
              <w:spacing w:line="208" w:lineRule="exact"/>
              <w:ind w:left="1010" w:right="460" w:hanging="388"/>
              <w:rPr>
                <w:rFonts w:ascii="Times New Roman" w:hAnsi="Times New Roman"/>
                <w:b/>
                <w:sz w:val="18"/>
              </w:rPr>
            </w:pPr>
            <w:r>
              <w:rPr>
                <w:rFonts w:ascii="Times New Roman" w:hAnsi="Times New Roman"/>
                <w:b/>
                <w:color w:val="FFFFFF"/>
                <w:spacing w:val="-1"/>
                <w:sz w:val="18"/>
              </w:rPr>
              <w:t xml:space="preserve">TESPİTLER/ </w:t>
            </w:r>
            <w:r>
              <w:rPr>
                <w:rFonts w:ascii="Times New Roman" w:hAnsi="Times New Roman"/>
                <w:b/>
                <w:color w:val="FFFFFF"/>
                <w:sz w:val="18"/>
              </w:rPr>
              <w:t>SORUN</w:t>
            </w:r>
            <w:r>
              <w:rPr>
                <w:rFonts w:ascii="Times New Roman" w:hAnsi="Times New Roman"/>
                <w:b/>
                <w:color w:val="FFFFFF"/>
                <w:spacing w:val="-42"/>
                <w:sz w:val="18"/>
              </w:rPr>
              <w:t xml:space="preserve"> </w:t>
            </w:r>
            <w:r>
              <w:rPr>
                <w:rFonts w:ascii="Times New Roman" w:hAnsi="Times New Roman"/>
                <w:b/>
                <w:color w:val="FFFFFF"/>
                <w:sz w:val="18"/>
              </w:rPr>
              <w:t>ALANLARI</w:t>
            </w:r>
          </w:p>
        </w:tc>
        <w:tc>
          <w:tcPr>
            <w:tcW w:w="4655" w:type="dxa"/>
            <w:gridSpan w:val="6"/>
            <w:shd w:val="clear" w:color="auto" w:fill="8063A1"/>
          </w:tcPr>
          <w:p w14:paraId="4DC2929C" w14:textId="77777777" w:rsidR="004A4B0F" w:rsidRDefault="00B31874">
            <w:pPr>
              <w:pStyle w:val="TableParagraph"/>
              <w:spacing w:before="101"/>
              <w:ind w:left="833"/>
              <w:rPr>
                <w:rFonts w:ascii="Times New Roman" w:hAnsi="Times New Roman"/>
                <w:b/>
                <w:sz w:val="18"/>
              </w:rPr>
            </w:pPr>
            <w:r>
              <w:rPr>
                <w:rFonts w:ascii="Times New Roman" w:hAnsi="Times New Roman"/>
                <w:b/>
                <w:color w:val="FFFFFF"/>
                <w:sz w:val="18"/>
              </w:rPr>
              <w:t>İHTİYAÇLAR/</w:t>
            </w:r>
            <w:r>
              <w:rPr>
                <w:rFonts w:ascii="Times New Roman" w:hAnsi="Times New Roman"/>
                <w:b/>
                <w:color w:val="FFFFFF"/>
                <w:spacing w:val="-3"/>
                <w:sz w:val="18"/>
              </w:rPr>
              <w:t xml:space="preserve"> </w:t>
            </w:r>
            <w:r>
              <w:rPr>
                <w:rFonts w:ascii="Times New Roman" w:hAnsi="Times New Roman"/>
                <w:b/>
                <w:color w:val="FFFFFF"/>
                <w:sz w:val="18"/>
              </w:rPr>
              <w:t>GELİŞİM</w:t>
            </w:r>
            <w:r>
              <w:rPr>
                <w:rFonts w:ascii="Times New Roman" w:hAnsi="Times New Roman"/>
                <w:b/>
                <w:color w:val="FFFFFF"/>
                <w:spacing w:val="-4"/>
                <w:sz w:val="18"/>
              </w:rPr>
              <w:t xml:space="preserve"> </w:t>
            </w:r>
            <w:r>
              <w:rPr>
                <w:rFonts w:ascii="Times New Roman" w:hAnsi="Times New Roman"/>
                <w:b/>
                <w:color w:val="FFFFFF"/>
                <w:sz w:val="18"/>
              </w:rPr>
              <w:t>ALANLARI</w:t>
            </w:r>
          </w:p>
        </w:tc>
      </w:tr>
      <w:tr w:rsidR="004A4B0F" w14:paraId="73A868A9" w14:textId="77777777">
        <w:trPr>
          <w:trHeight w:val="825"/>
        </w:trPr>
        <w:tc>
          <w:tcPr>
            <w:tcW w:w="1839" w:type="dxa"/>
          </w:tcPr>
          <w:p w14:paraId="7C0F0941" w14:textId="77777777" w:rsidR="004A4B0F" w:rsidRDefault="00B31874">
            <w:pPr>
              <w:pStyle w:val="TableParagraph"/>
              <w:ind w:left="213" w:right="473"/>
              <w:jc w:val="both"/>
              <w:rPr>
                <w:rFonts w:ascii="Times New Roman" w:hAnsi="Times New Roman"/>
                <w:b/>
                <w:sz w:val="18"/>
              </w:rPr>
            </w:pPr>
            <w:r>
              <w:rPr>
                <w:rFonts w:ascii="Times New Roman" w:hAnsi="Times New Roman"/>
                <w:b/>
                <w:sz w:val="18"/>
              </w:rPr>
              <w:t>Uygulanmakta</w:t>
            </w:r>
            <w:r>
              <w:rPr>
                <w:rFonts w:ascii="Times New Roman" w:hAnsi="Times New Roman"/>
                <w:b/>
                <w:spacing w:val="-43"/>
                <w:sz w:val="18"/>
              </w:rPr>
              <w:t xml:space="preserve"> </w:t>
            </w:r>
            <w:r>
              <w:rPr>
                <w:rFonts w:ascii="Times New Roman" w:hAnsi="Times New Roman"/>
                <w:b/>
                <w:sz w:val="18"/>
              </w:rPr>
              <w:t>Olan Stratejik</w:t>
            </w:r>
            <w:r>
              <w:rPr>
                <w:rFonts w:ascii="Times New Roman" w:hAnsi="Times New Roman"/>
                <w:b/>
                <w:spacing w:val="-42"/>
                <w:sz w:val="18"/>
              </w:rPr>
              <w:t xml:space="preserve"> </w:t>
            </w:r>
            <w:r>
              <w:rPr>
                <w:rFonts w:ascii="Times New Roman" w:hAnsi="Times New Roman"/>
                <w:b/>
                <w:sz w:val="18"/>
              </w:rPr>
              <w:t>Planın</w:t>
            </w:r>
          </w:p>
          <w:p w14:paraId="67E3055C" w14:textId="77777777" w:rsidR="004A4B0F" w:rsidRDefault="00B31874">
            <w:pPr>
              <w:pStyle w:val="TableParagraph"/>
              <w:spacing w:line="187" w:lineRule="exact"/>
              <w:ind w:left="213"/>
              <w:rPr>
                <w:rFonts w:ascii="Times New Roman" w:hAnsi="Times New Roman"/>
                <w:b/>
                <w:sz w:val="18"/>
              </w:rPr>
            </w:pPr>
            <w:r>
              <w:rPr>
                <w:rFonts w:ascii="Times New Roman" w:hAnsi="Times New Roman"/>
                <w:b/>
                <w:sz w:val="18"/>
              </w:rPr>
              <w:t>Değerlendirilmesi</w:t>
            </w:r>
          </w:p>
        </w:tc>
        <w:tc>
          <w:tcPr>
            <w:tcW w:w="2837" w:type="dxa"/>
            <w:gridSpan w:val="2"/>
          </w:tcPr>
          <w:p w14:paraId="0B519947" w14:textId="77777777" w:rsidR="004A4B0F" w:rsidRDefault="004A4B0F">
            <w:pPr>
              <w:pStyle w:val="TableParagraph"/>
              <w:spacing w:before="9"/>
              <w:rPr>
                <w:rFonts w:ascii="Times New Roman"/>
                <w:b/>
                <w:sz w:val="18"/>
              </w:rPr>
            </w:pPr>
          </w:p>
          <w:p w14:paraId="54720020" w14:textId="77777777" w:rsidR="004A4B0F" w:rsidRDefault="00B31874">
            <w:pPr>
              <w:pStyle w:val="TableParagraph"/>
              <w:numPr>
                <w:ilvl w:val="0"/>
                <w:numId w:val="19"/>
              </w:numPr>
              <w:tabs>
                <w:tab w:val="left" w:pos="245"/>
              </w:tabs>
              <w:spacing w:before="1"/>
              <w:ind w:right="241"/>
              <w:rPr>
                <w:rFonts w:ascii="Times New Roman" w:hAnsi="Times New Roman"/>
                <w:sz w:val="16"/>
              </w:rPr>
            </w:pPr>
            <w:r>
              <w:rPr>
                <w:rFonts w:ascii="Times New Roman" w:hAnsi="Times New Roman"/>
                <w:sz w:val="16"/>
              </w:rPr>
              <w:t>İl,</w:t>
            </w:r>
            <w:r>
              <w:rPr>
                <w:rFonts w:ascii="Times New Roman" w:hAnsi="Times New Roman"/>
                <w:spacing w:val="35"/>
                <w:sz w:val="16"/>
              </w:rPr>
              <w:t xml:space="preserve"> </w:t>
            </w:r>
            <w:r>
              <w:rPr>
                <w:rFonts w:ascii="Times New Roman" w:hAnsi="Times New Roman"/>
                <w:sz w:val="16"/>
              </w:rPr>
              <w:t>İlçe</w:t>
            </w:r>
            <w:r>
              <w:rPr>
                <w:rFonts w:ascii="Times New Roman" w:hAnsi="Times New Roman"/>
                <w:spacing w:val="35"/>
                <w:sz w:val="16"/>
              </w:rPr>
              <w:t xml:space="preserve"> </w:t>
            </w:r>
            <w:r>
              <w:rPr>
                <w:rFonts w:ascii="Times New Roman" w:hAnsi="Times New Roman"/>
                <w:sz w:val="16"/>
              </w:rPr>
              <w:t>ve</w:t>
            </w:r>
            <w:r>
              <w:rPr>
                <w:rFonts w:ascii="Times New Roman" w:hAnsi="Times New Roman"/>
                <w:spacing w:val="36"/>
                <w:sz w:val="16"/>
              </w:rPr>
              <w:t xml:space="preserve"> </w:t>
            </w:r>
            <w:r>
              <w:rPr>
                <w:rFonts w:ascii="Times New Roman" w:hAnsi="Times New Roman"/>
                <w:sz w:val="16"/>
              </w:rPr>
              <w:t>Okul</w:t>
            </w:r>
            <w:r>
              <w:rPr>
                <w:rFonts w:ascii="Times New Roman" w:hAnsi="Times New Roman"/>
                <w:spacing w:val="36"/>
                <w:sz w:val="16"/>
              </w:rPr>
              <w:t xml:space="preserve"> </w:t>
            </w:r>
            <w:r>
              <w:rPr>
                <w:rFonts w:ascii="Times New Roman" w:hAnsi="Times New Roman"/>
                <w:sz w:val="16"/>
              </w:rPr>
              <w:t>St.</w:t>
            </w:r>
            <w:r>
              <w:rPr>
                <w:rFonts w:ascii="Times New Roman" w:hAnsi="Times New Roman"/>
                <w:spacing w:val="35"/>
                <w:sz w:val="16"/>
              </w:rPr>
              <w:t xml:space="preserve"> </w:t>
            </w:r>
            <w:r>
              <w:rPr>
                <w:rFonts w:ascii="Times New Roman" w:hAnsi="Times New Roman"/>
                <w:sz w:val="16"/>
              </w:rPr>
              <w:t>Planlarında</w:t>
            </w:r>
            <w:r>
              <w:rPr>
                <w:rFonts w:ascii="Times New Roman" w:hAnsi="Times New Roman"/>
                <w:spacing w:val="-37"/>
                <w:sz w:val="16"/>
              </w:rPr>
              <w:t xml:space="preserve"> </w:t>
            </w:r>
            <w:r>
              <w:rPr>
                <w:rFonts w:ascii="Times New Roman" w:hAnsi="Times New Roman"/>
                <w:sz w:val="16"/>
              </w:rPr>
              <w:t>bütünlük</w:t>
            </w:r>
            <w:r>
              <w:rPr>
                <w:rFonts w:ascii="Times New Roman" w:hAnsi="Times New Roman"/>
                <w:spacing w:val="-1"/>
                <w:sz w:val="16"/>
              </w:rPr>
              <w:t xml:space="preserve"> </w:t>
            </w:r>
            <w:r>
              <w:rPr>
                <w:rFonts w:ascii="Times New Roman" w:hAnsi="Times New Roman"/>
                <w:sz w:val="16"/>
              </w:rPr>
              <w:t>olmaması</w:t>
            </w:r>
          </w:p>
        </w:tc>
        <w:tc>
          <w:tcPr>
            <w:tcW w:w="1143" w:type="dxa"/>
            <w:tcBorders>
              <w:right w:val="nil"/>
            </w:tcBorders>
          </w:tcPr>
          <w:p w14:paraId="347BA278" w14:textId="77777777" w:rsidR="004A4B0F" w:rsidRDefault="004A4B0F">
            <w:pPr>
              <w:pStyle w:val="TableParagraph"/>
              <w:spacing w:before="9"/>
              <w:rPr>
                <w:rFonts w:ascii="Times New Roman"/>
                <w:b/>
                <w:sz w:val="18"/>
              </w:rPr>
            </w:pPr>
          </w:p>
          <w:p w14:paraId="06149D14" w14:textId="77777777" w:rsidR="004A4B0F" w:rsidRDefault="00B31874">
            <w:pPr>
              <w:pStyle w:val="TableParagraph"/>
              <w:numPr>
                <w:ilvl w:val="0"/>
                <w:numId w:val="18"/>
              </w:numPr>
              <w:tabs>
                <w:tab w:val="left" w:pos="247"/>
              </w:tabs>
              <w:spacing w:before="1"/>
              <w:ind w:right="69"/>
              <w:rPr>
                <w:rFonts w:ascii="Times New Roman" w:hAnsi="Times New Roman"/>
                <w:sz w:val="16"/>
              </w:rPr>
            </w:pPr>
            <w:r>
              <w:rPr>
                <w:rFonts w:ascii="Times New Roman" w:hAnsi="Times New Roman"/>
                <w:sz w:val="16"/>
              </w:rPr>
              <w:t>İl,</w:t>
            </w:r>
            <w:r>
              <w:rPr>
                <w:rFonts w:ascii="Times New Roman" w:hAnsi="Times New Roman"/>
                <w:spacing w:val="1"/>
                <w:sz w:val="16"/>
              </w:rPr>
              <w:t xml:space="preserve"> </w:t>
            </w:r>
            <w:r>
              <w:rPr>
                <w:rFonts w:ascii="Times New Roman" w:hAnsi="Times New Roman"/>
                <w:sz w:val="16"/>
              </w:rPr>
              <w:t>İlçe</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37"/>
                <w:sz w:val="16"/>
              </w:rPr>
              <w:t xml:space="preserve"> </w:t>
            </w:r>
            <w:r>
              <w:rPr>
                <w:rFonts w:ascii="Times New Roman" w:hAnsi="Times New Roman"/>
                <w:sz w:val="16"/>
              </w:rPr>
              <w:t>sağlanması</w:t>
            </w:r>
          </w:p>
        </w:tc>
        <w:tc>
          <w:tcPr>
            <w:tcW w:w="469" w:type="dxa"/>
            <w:tcBorders>
              <w:left w:val="nil"/>
              <w:right w:val="nil"/>
            </w:tcBorders>
          </w:tcPr>
          <w:p w14:paraId="5FDAC6AE" w14:textId="77777777" w:rsidR="004A4B0F" w:rsidRDefault="004A4B0F">
            <w:pPr>
              <w:pStyle w:val="TableParagraph"/>
              <w:spacing w:before="9"/>
              <w:rPr>
                <w:rFonts w:ascii="Times New Roman"/>
                <w:b/>
                <w:sz w:val="19"/>
              </w:rPr>
            </w:pPr>
          </w:p>
          <w:p w14:paraId="6704E6D0" w14:textId="77777777" w:rsidR="004A4B0F" w:rsidRDefault="00B31874">
            <w:pPr>
              <w:pStyle w:val="TableParagraph"/>
              <w:spacing w:before="1"/>
              <w:ind w:left="75"/>
              <w:rPr>
                <w:rFonts w:ascii="Times New Roman"/>
                <w:sz w:val="16"/>
              </w:rPr>
            </w:pPr>
            <w:r>
              <w:rPr>
                <w:rFonts w:ascii="Times New Roman"/>
                <w:sz w:val="16"/>
              </w:rPr>
              <w:t>Okul</w:t>
            </w:r>
          </w:p>
        </w:tc>
        <w:tc>
          <w:tcPr>
            <w:tcW w:w="716" w:type="dxa"/>
            <w:tcBorders>
              <w:left w:val="nil"/>
              <w:right w:val="nil"/>
            </w:tcBorders>
          </w:tcPr>
          <w:p w14:paraId="42179F17" w14:textId="77777777" w:rsidR="004A4B0F" w:rsidRDefault="004A4B0F">
            <w:pPr>
              <w:pStyle w:val="TableParagraph"/>
              <w:spacing w:before="9"/>
              <w:rPr>
                <w:rFonts w:ascii="Times New Roman"/>
                <w:b/>
                <w:sz w:val="19"/>
              </w:rPr>
            </w:pPr>
          </w:p>
          <w:p w14:paraId="1F3F13EB" w14:textId="77777777" w:rsidR="004A4B0F" w:rsidRDefault="00B31874">
            <w:pPr>
              <w:pStyle w:val="TableParagraph"/>
              <w:spacing w:before="1"/>
              <w:ind w:left="73"/>
              <w:rPr>
                <w:rFonts w:ascii="Times New Roman"/>
                <w:sz w:val="16"/>
              </w:rPr>
            </w:pPr>
            <w:r>
              <w:rPr>
                <w:rFonts w:ascii="Times New Roman"/>
                <w:sz w:val="16"/>
              </w:rPr>
              <w:t>hedefleri</w:t>
            </w:r>
          </w:p>
        </w:tc>
        <w:tc>
          <w:tcPr>
            <w:tcW w:w="298" w:type="dxa"/>
            <w:tcBorders>
              <w:left w:val="nil"/>
              <w:right w:val="nil"/>
            </w:tcBorders>
          </w:tcPr>
          <w:p w14:paraId="51EBDAB0" w14:textId="77777777" w:rsidR="004A4B0F" w:rsidRDefault="004A4B0F">
            <w:pPr>
              <w:pStyle w:val="TableParagraph"/>
              <w:spacing w:before="9"/>
              <w:rPr>
                <w:rFonts w:ascii="Times New Roman"/>
                <w:b/>
                <w:sz w:val="19"/>
              </w:rPr>
            </w:pPr>
          </w:p>
          <w:p w14:paraId="6031743E" w14:textId="77777777" w:rsidR="004A4B0F" w:rsidRDefault="00B31874">
            <w:pPr>
              <w:pStyle w:val="TableParagraph"/>
              <w:spacing w:before="1"/>
              <w:ind w:left="72"/>
              <w:rPr>
                <w:rFonts w:ascii="Times New Roman"/>
                <w:sz w:val="16"/>
              </w:rPr>
            </w:pPr>
            <w:r>
              <w:rPr>
                <w:rFonts w:ascii="Times New Roman"/>
                <w:sz w:val="16"/>
              </w:rPr>
              <w:t>ve</w:t>
            </w:r>
          </w:p>
        </w:tc>
        <w:tc>
          <w:tcPr>
            <w:tcW w:w="1133" w:type="dxa"/>
            <w:tcBorders>
              <w:left w:val="nil"/>
              <w:right w:val="nil"/>
            </w:tcBorders>
          </w:tcPr>
          <w:p w14:paraId="64455459" w14:textId="77777777" w:rsidR="004A4B0F" w:rsidRDefault="004A4B0F">
            <w:pPr>
              <w:pStyle w:val="TableParagraph"/>
              <w:spacing w:before="9"/>
              <w:rPr>
                <w:rFonts w:ascii="Times New Roman"/>
                <w:b/>
                <w:sz w:val="19"/>
              </w:rPr>
            </w:pPr>
          </w:p>
          <w:p w14:paraId="52C1D4C4" w14:textId="77777777" w:rsidR="004A4B0F" w:rsidRDefault="00B31874">
            <w:pPr>
              <w:pStyle w:val="TableParagraph"/>
              <w:spacing w:before="1"/>
              <w:ind w:left="71"/>
              <w:rPr>
                <w:rFonts w:ascii="Times New Roman" w:hAnsi="Times New Roman"/>
                <w:sz w:val="16"/>
              </w:rPr>
            </w:pPr>
            <w:r>
              <w:rPr>
                <w:rFonts w:ascii="Times New Roman" w:hAnsi="Times New Roman"/>
                <w:sz w:val="16"/>
              </w:rPr>
              <w:t>göstergelerinde</w:t>
            </w:r>
          </w:p>
        </w:tc>
        <w:tc>
          <w:tcPr>
            <w:tcW w:w="896" w:type="dxa"/>
            <w:tcBorders>
              <w:left w:val="nil"/>
            </w:tcBorders>
          </w:tcPr>
          <w:p w14:paraId="710C3566" w14:textId="77777777" w:rsidR="004A4B0F" w:rsidRDefault="004A4B0F">
            <w:pPr>
              <w:pStyle w:val="TableParagraph"/>
              <w:spacing w:before="9"/>
              <w:rPr>
                <w:rFonts w:ascii="Times New Roman"/>
                <w:b/>
                <w:sz w:val="19"/>
              </w:rPr>
            </w:pPr>
          </w:p>
          <w:p w14:paraId="7C696DDB" w14:textId="77777777" w:rsidR="004A4B0F" w:rsidRDefault="00B31874">
            <w:pPr>
              <w:pStyle w:val="TableParagraph"/>
              <w:spacing w:before="1"/>
              <w:ind w:left="70"/>
              <w:rPr>
                <w:rFonts w:ascii="Times New Roman" w:hAnsi="Times New Roman"/>
                <w:sz w:val="16"/>
              </w:rPr>
            </w:pPr>
            <w:r>
              <w:rPr>
                <w:rFonts w:ascii="Times New Roman" w:hAnsi="Times New Roman"/>
                <w:sz w:val="16"/>
              </w:rPr>
              <w:t>bütünlük</w:t>
            </w:r>
          </w:p>
        </w:tc>
      </w:tr>
      <w:tr w:rsidR="004A4B0F" w14:paraId="34575447" w14:textId="77777777">
        <w:trPr>
          <w:trHeight w:val="3702"/>
        </w:trPr>
        <w:tc>
          <w:tcPr>
            <w:tcW w:w="1839" w:type="dxa"/>
          </w:tcPr>
          <w:p w14:paraId="1EC41036" w14:textId="77777777" w:rsidR="004A4B0F" w:rsidRDefault="004A4B0F">
            <w:pPr>
              <w:pStyle w:val="TableParagraph"/>
              <w:rPr>
                <w:rFonts w:ascii="Times New Roman"/>
                <w:b/>
                <w:sz w:val="20"/>
              </w:rPr>
            </w:pPr>
          </w:p>
          <w:p w14:paraId="62AEA1FC" w14:textId="77777777" w:rsidR="004A4B0F" w:rsidRDefault="004A4B0F">
            <w:pPr>
              <w:pStyle w:val="TableParagraph"/>
              <w:rPr>
                <w:rFonts w:ascii="Times New Roman"/>
                <w:b/>
                <w:sz w:val="20"/>
              </w:rPr>
            </w:pPr>
          </w:p>
          <w:p w14:paraId="60892D7E" w14:textId="77777777" w:rsidR="004A4B0F" w:rsidRDefault="004A4B0F">
            <w:pPr>
              <w:pStyle w:val="TableParagraph"/>
              <w:rPr>
                <w:rFonts w:ascii="Times New Roman"/>
                <w:b/>
                <w:sz w:val="20"/>
              </w:rPr>
            </w:pPr>
          </w:p>
          <w:p w14:paraId="09A318AA" w14:textId="77777777" w:rsidR="004A4B0F" w:rsidRDefault="004A4B0F">
            <w:pPr>
              <w:pStyle w:val="TableParagraph"/>
              <w:rPr>
                <w:rFonts w:ascii="Times New Roman"/>
                <w:b/>
                <w:sz w:val="20"/>
              </w:rPr>
            </w:pPr>
          </w:p>
          <w:p w14:paraId="50F5D5B9" w14:textId="77777777" w:rsidR="004A4B0F" w:rsidRDefault="004A4B0F">
            <w:pPr>
              <w:pStyle w:val="TableParagraph"/>
              <w:rPr>
                <w:rFonts w:ascii="Times New Roman"/>
                <w:b/>
                <w:sz w:val="20"/>
              </w:rPr>
            </w:pPr>
          </w:p>
          <w:p w14:paraId="0214FB3E" w14:textId="77777777" w:rsidR="004A4B0F" w:rsidRDefault="004A4B0F">
            <w:pPr>
              <w:pStyle w:val="TableParagraph"/>
              <w:rPr>
                <w:rFonts w:ascii="Times New Roman"/>
                <w:b/>
                <w:sz w:val="20"/>
              </w:rPr>
            </w:pPr>
          </w:p>
          <w:p w14:paraId="79F7359D" w14:textId="77777777" w:rsidR="004A4B0F" w:rsidRDefault="004A4B0F">
            <w:pPr>
              <w:pStyle w:val="TableParagraph"/>
              <w:rPr>
                <w:rFonts w:ascii="Times New Roman"/>
                <w:b/>
                <w:sz w:val="20"/>
              </w:rPr>
            </w:pPr>
          </w:p>
          <w:p w14:paraId="1BD0BBCE" w14:textId="77777777" w:rsidR="004A4B0F" w:rsidRDefault="00B31874">
            <w:pPr>
              <w:pStyle w:val="TableParagraph"/>
              <w:spacing w:before="137"/>
              <w:ind w:left="213"/>
              <w:rPr>
                <w:rFonts w:ascii="Times New Roman"/>
                <w:b/>
                <w:sz w:val="18"/>
              </w:rPr>
            </w:pPr>
            <w:r>
              <w:rPr>
                <w:rFonts w:ascii="Times New Roman"/>
                <w:b/>
                <w:sz w:val="18"/>
              </w:rPr>
              <w:t>Mevzuat</w:t>
            </w:r>
            <w:r>
              <w:rPr>
                <w:rFonts w:ascii="Times New Roman"/>
                <w:b/>
                <w:spacing w:val="-2"/>
                <w:sz w:val="18"/>
              </w:rPr>
              <w:t xml:space="preserve"> </w:t>
            </w:r>
            <w:r>
              <w:rPr>
                <w:rFonts w:ascii="Times New Roman"/>
                <w:b/>
                <w:sz w:val="18"/>
              </w:rPr>
              <w:t>Analizi</w:t>
            </w:r>
          </w:p>
        </w:tc>
        <w:tc>
          <w:tcPr>
            <w:tcW w:w="2837" w:type="dxa"/>
            <w:gridSpan w:val="2"/>
          </w:tcPr>
          <w:p w14:paraId="31C18A4E" w14:textId="77777777" w:rsidR="004A4B0F" w:rsidRDefault="00B31874">
            <w:pPr>
              <w:pStyle w:val="TableParagraph"/>
              <w:numPr>
                <w:ilvl w:val="0"/>
                <w:numId w:val="17"/>
              </w:numPr>
              <w:tabs>
                <w:tab w:val="left" w:pos="331"/>
              </w:tabs>
              <w:spacing w:before="2" w:line="232" w:lineRule="auto"/>
              <w:ind w:right="240"/>
              <w:jc w:val="both"/>
              <w:rPr>
                <w:rFonts w:ascii="Times New Roman" w:hAnsi="Times New Roman"/>
                <w:sz w:val="16"/>
              </w:rPr>
            </w:pPr>
            <w:r>
              <w:rPr>
                <w:rFonts w:ascii="Times New Roman" w:hAnsi="Times New Roman"/>
                <w:sz w:val="16"/>
              </w:rPr>
              <w:t>Müdürlüğümüzün</w:t>
            </w:r>
            <w:r>
              <w:rPr>
                <w:rFonts w:ascii="Times New Roman" w:hAnsi="Times New Roman"/>
                <w:spacing w:val="1"/>
                <w:sz w:val="16"/>
              </w:rPr>
              <w:t xml:space="preserve"> </w:t>
            </w:r>
            <w:r>
              <w:rPr>
                <w:rFonts w:ascii="Times New Roman" w:hAnsi="Times New Roman"/>
                <w:sz w:val="16"/>
              </w:rPr>
              <w:t>hizmetlerini</w:t>
            </w:r>
            <w:r>
              <w:rPr>
                <w:rFonts w:ascii="Times New Roman" w:hAnsi="Times New Roman"/>
                <w:spacing w:val="1"/>
                <w:sz w:val="16"/>
              </w:rPr>
              <w:t xml:space="preserve"> </w:t>
            </w:r>
            <w:r>
              <w:rPr>
                <w:rFonts w:ascii="Times New Roman" w:hAnsi="Times New Roman"/>
                <w:sz w:val="16"/>
              </w:rPr>
              <w:t>mevzuattaki</w:t>
            </w:r>
            <w:r>
              <w:rPr>
                <w:rFonts w:ascii="Times New Roman" w:hAnsi="Times New Roman"/>
                <w:spacing w:val="1"/>
                <w:sz w:val="16"/>
              </w:rPr>
              <w:t xml:space="preserve"> </w:t>
            </w:r>
            <w:r>
              <w:rPr>
                <w:rFonts w:ascii="Times New Roman" w:hAnsi="Times New Roman"/>
                <w:sz w:val="16"/>
              </w:rPr>
              <w:t>hükümlere</w:t>
            </w:r>
            <w:r>
              <w:rPr>
                <w:rFonts w:ascii="Times New Roman" w:hAnsi="Times New Roman"/>
                <w:spacing w:val="1"/>
                <w:sz w:val="16"/>
              </w:rPr>
              <w:t xml:space="preserve"> </w:t>
            </w:r>
            <w:r>
              <w:rPr>
                <w:rFonts w:ascii="Times New Roman" w:hAnsi="Times New Roman"/>
                <w:sz w:val="16"/>
              </w:rPr>
              <w:t>uygun</w:t>
            </w:r>
            <w:r>
              <w:rPr>
                <w:rFonts w:ascii="Times New Roman" w:hAnsi="Times New Roman"/>
                <w:spacing w:val="1"/>
                <w:sz w:val="16"/>
              </w:rPr>
              <w:t xml:space="preserve"> </w:t>
            </w:r>
            <w:r>
              <w:rPr>
                <w:rFonts w:ascii="Times New Roman" w:hAnsi="Times New Roman"/>
                <w:sz w:val="16"/>
              </w:rPr>
              <w:t>olarak</w:t>
            </w:r>
            <w:r>
              <w:rPr>
                <w:rFonts w:ascii="Times New Roman" w:hAnsi="Times New Roman"/>
                <w:spacing w:val="-2"/>
                <w:sz w:val="16"/>
              </w:rPr>
              <w:t xml:space="preserve"> </w:t>
            </w:r>
            <w:r>
              <w:rPr>
                <w:rFonts w:ascii="Times New Roman" w:hAnsi="Times New Roman"/>
                <w:sz w:val="16"/>
              </w:rPr>
              <w:t>yürütmektedir.</w:t>
            </w:r>
          </w:p>
          <w:p w14:paraId="68E39C37" w14:textId="77777777" w:rsidR="004A4B0F" w:rsidRDefault="00B31874">
            <w:pPr>
              <w:pStyle w:val="TableParagraph"/>
              <w:numPr>
                <w:ilvl w:val="0"/>
                <w:numId w:val="17"/>
              </w:numPr>
              <w:tabs>
                <w:tab w:val="left" w:pos="331"/>
                <w:tab w:val="left" w:pos="1429"/>
              </w:tabs>
              <w:spacing w:before="13" w:line="228" w:lineRule="auto"/>
              <w:ind w:right="241"/>
              <w:jc w:val="both"/>
              <w:rPr>
                <w:rFonts w:ascii="Times New Roman" w:hAnsi="Times New Roman"/>
                <w:sz w:val="16"/>
              </w:rPr>
            </w:pPr>
            <w:r>
              <w:rPr>
                <w:rFonts w:ascii="Times New Roman" w:hAnsi="Times New Roman"/>
                <w:sz w:val="16"/>
              </w:rPr>
              <w:t>Tabi</w:t>
            </w:r>
            <w:r>
              <w:rPr>
                <w:rFonts w:ascii="Times New Roman" w:hAnsi="Times New Roman"/>
                <w:spacing w:val="1"/>
                <w:sz w:val="16"/>
              </w:rPr>
              <w:t xml:space="preserve"> </w:t>
            </w:r>
            <w:r>
              <w:rPr>
                <w:rFonts w:ascii="Times New Roman" w:hAnsi="Times New Roman"/>
                <w:sz w:val="16"/>
              </w:rPr>
              <w:t>olduğumuz</w:t>
            </w:r>
            <w:r>
              <w:rPr>
                <w:rFonts w:ascii="Times New Roman" w:hAnsi="Times New Roman"/>
                <w:spacing w:val="1"/>
                <w:sz w:val="16"/>
              </w:rPr>
              <w:t xml:space="preserve"> </w:t>
            </w:r>
            <w:r>
              <w:rPr>
                <w:rFonts w:ascii="Times New Roman" w:hAnsi="Times New Roman"/>
                <w:sz w:val="16"/>
              </w:rPr>
              <w:t>mevzuatın</w:t>
            </w:r>
            <w:r>
              <w:rPr>
                <w:rFonts w:ascii="Times New Roman" w:hAnsi="Times New Roman"/>
                <w:spacing w:val="-37"/>
                <w:sz w:val="16"/>
              </w:rPr>
              <w:t xml:space="preserve"> </w:t>
            </w:r>
            <w:r>
              <w:rPr>
                <w:rFonts w:ascii="Times New Roman" w:hAnsi="Times New Roman"/>
                <w:sz w:val="16"/>
              </w:rPr>
              <w:t>kapsamı,</w:t>
            </w:r>
            <w:r>
              <w:rPr>
                <w:rFonts w:ascii="Times New Roman" w:hAnsi="Times New Roman"/>
                <w:sz w:val="16"/>
              </w:rPr>
              <w:tab/>
            </w:r>
            <w:r>
              <w:rPr>
                <w:rFonts w:ascii="Times New Roman" w:hAnsi="Times New Roman"/>
                <w:spacing w:val="-1"/>
                <w:sz w:val="16"/>
              </w:rPr>
              <w:t>Müdürlüğümüzün</w:t>
            </w:r>
          </w:p>
          <w:p w14:paraId="7EECC790" w14:textId="77777777" w:rsidR="004A4B0F" w:rsidRDefault="00B31874">
            <w:pPr>
              <w:pStyle w:val="TableParagraph"/>
              <w:tabs>
                <w:tab w:val="left" w:pos="1528"/>
              </w:tabs>
              <w:spacing w:before="2"/>
              <w:ind w:left="330" w:right="241"/>
              <w:jc w:val="both"/>
              <w:rPr>
                <w:rFonts w:ascii="Times New Roman" w:hAnsi="Times New Roman"/>
                <w:sz w:val="16"/>
              </w:rPr>
            </w:pPr>
            <w:r>
              <w:rPr>
                <w:rFonts w:ascii="Times New Roman" w:hAnsi="Times New Roman"/>
                <w:sz w:val="16"/>
              </w:rPr>
              <w:t>yetkilerini</w:t>
            </w:r>
            <w:r>
              <w:rPr>
                <w:rFonts w:ascii="Times New Roman" w:hAnsi="Times New Roman"/>
                <w:sz w:val="16"/>
              </w:rPr>
              <w:tab/>
            </w:r>
            <w:r>
              <w:rPr>
                <w:rFonts w:ascii="Times New Roman" w:hAnsi="Times New Roman"/>
                <w:spacing w:val="-1"/>
                <w:sz w:val="16"/>
              </w:rPr>
              <w:t>çeşitlendirmekle</w:t>
            </w:r>
            <w:r>
              <w:rPr>
                <w:rFonts w:ascii="Times New Roman" w:hAnsi="Times New Roman"/>
                <w:spacing w:val="-38"/>
                <w:sz w:val="16"/>
              </w:rPr>
              <w:t xml:space="preserve"> </w:t>
            </w:r>
            <w:r>
              <w:rPr>
                <w:rFonts w:ascii="Times New Roman" w:hAnsi="Times New Roman"/>
                <w:sz w:val="16"/>
              </w:rPr>
              <w:t>birlikte</w:t>
            </w:r>
            <w:r>
              <w:rPr>
                <w:rFonts w:ascii="Times New Roman" w:hAnsi="Times New Roman"/>
                <w:spacing w:val="-2"/>
                <w:sz w:val="16"/>
              </w:rPr>
              <w:t xml:space="preserve"> </w:t>
            </w:r>
            <w:r>
              <w:rPr>
                <w:rFonts w:ascii="Times New Roman" w:hAnsi="Times New Roman"/>
                <w:sz w:val="16"/>
              </w:rPr>
              <w:t>sınırlamaktadır.</w:t>
            </w:r>
          </w:p>
          <w:p w14:paraId="5CB0DA7E" w14:textId="77777777" w:rsidR="004A4B0F" w:rsidRDefault="00B31874">
            <w:pPr>
              <w:pStyle w:val="TableParagraph"/>
              <w:numPr>
                <w:ilvl w:val="0"/>
                <w:numId w:val="17"/>
              </w:numPr>
              <w:tabs>
                <w:tab w:val="left" w:pos="331"/>
              </w:tabs>
              <w:spacing w:before="2" w:line="237" w:lineRule="auto"/>
              <w:ind w:right="240"/>
              <w:jc w:val="both"/>
              <w:rPr>
                <w:rFonts w:ascii="Times New Roman" w:hAnsi="Times New Roman"/>
                <w:sz w:val="16"/>
              </w:rPr>
            </w:pPr>
            <w:r>
              <w:rPr>
                <w:rFonts w:ascii="Times New Roman" w:hAnsi="Times New Roman"/>
                <w:sz w:val="16"/>
              </w:rPr>
              <w:t>Kurumsal</w:t>
            </w:r>
            <w:r>
              <w:rPr>
                <w:rFonts w:ascii="Times New Roman" w:hAnsi="Times New Roman"/>
                <w:spacing w:val="1"/>
                <w:sz w:val="16"/>
              </w:rPr>
              <w:t xml:space="preserve"> </w:t>
            </w:r>
            <w:r>
              <w:rPr>
                <w:rFonts w:ascii="Times New Roman" w:hAnsi="Times New Roman"/>
                <w:sz w:val="16"/>
              </w:rPr>
              <w:t>kültürümüz,</w:t>
            </w:r>
            <w:r>
              <w:rPr>
                <w:rFonts w:ascii="Times New Roman" w:hAnsi="Times New Roman"/>
                <w:spacing w:val="1"/>
                <w:sz w:val="16"/>
              </w:rPr>
              <w:t xml:space="preserve"> </w:t>
            </w:r>
            <w:r>
              <w:rPr>
                <w:rFonts w:ascii="Times New Roman" w:hAnsi="Times New Roman"/>
                <w:sz w:val="16"/>
              </w:rPr>
              <w:t>mevzuatta</w:t>
            </w:r>
            <w:r>
              <w:rPr>
                <w:rFonts w:ascii="Times New Roman" w:hAnsi="Times New Roman"/>
                <w:spacing w:val="-37"/>
                <w:sz w:val="16"/>
              </w:rPr>
              <w:t xml:space="preserve"> </w:t>
            </w:r>
            <w:r>
              <w:rPr>
                <w:rFonts w:ascii="Times New Roman" w:hAnsi="Times New Roman"/>
                <w:sz w:val="16"/>
              </w:rPr>
              <w:t>sık</w:t>
            </w:r>
            <w:r>
              <w:rPr>
                <w:rFonts w:ascii="Times New Roman" w:hAnsi="Times New Roman"/>
                <w:spacing w:val="1"/>
                <w:sz w:val="16"/>
              </w:rPr>
              <w:t xml:space="preserve"> </w:t>
            </w:r>
            <w:r>
              <w:rPr>
                <w:rFonts w:ascii="Times New Roman" w:hAnsi="Times New Roman"/>
                <w:sz w:val="16"/>
              </w:rPr>
              <w:t>yaşanan</w:t>
            </w:r>
            <w:r>
              <w:rPr>
                <w:rFonts w:ascii="Times New Roman" w:hAnsi="Times New Roman"/>
                <w:spacing w:val="41"/>
                <w:sz w:val="16"/>
              </w:rPr>
              <w:t xml:space="preserve"> </w:t>
            </w:r>
            <w:r>
              <w:rPr>
                <w:rFonts w:ascii="Times New Roman" w:hAnsi="Times New Roman"/>
                <w:sz w:val="16"/>
              </w:rPr>
              <w:t>değişikliklere</w:t>
            </w:r>
            <w:r>
              <w:rPr>
                <w:rFonts w:ascii="Times New Roman" w:hAnsi="Times New Roman"/>
                <w:spacing w:val="1"/>
                <w:sz w:val="16"/>
              </w:rPr>
              <w:t xml:space="preserve"> </w:t>
            </w:r>
            <w:r>
              <w:rPr>
                <w:rFonts w:ascii="Times New Roman" w:hAnsi="Times New Roman"/>
                <w:sz w:val="16"/>
              </w:rPr>
              <w:t>hazırlıklı olmasına rağmen öğrenci</w:t>
            </w:r>
            <w:r>
              <w:rPr>
                <w:rFonts w:ascii="Times New Roman" w:hAnsi="Times New Roman"/>
                <w:spacing w:val="-37"/>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velilerimizden</w:t>
            </w:r>
            <w:r>
              <w:rPr>
                <w:rFonts w:ascii="Times New Roman" w:hAnsi="Times New Roman"/>
                <w:spacing w:val="1"/>
                <w:sz w:val="16"/>
              </w:rPr>
              <w:t xml:space="preserve"> </w:t>
            </w:r>
            <w:r>
              <w:rPr>
                <w:rFonts w:ascii="Times New Roman" w:hAnsi="Times New Roman"/>
                <w:sz w:val="16"/>
              </w:rPr>
              <w:t>oluşan</w:t>
            </w:r>
            <w:r>
              <w:rPr>
                <w:rFonts w:ascii="Times New Roman" w:hAnsi="Times New Roman"/>
                <w:spacing w:val="1"/>
                <w:sz w:val="16"/>
              </w:rPr>
              <w:t xml:space="preserve"> </w:t>
            </w:r>
            <w:r>
              <w:rPr>
                <w:rFonts w:ascii="Times New Roman" w:hAnsi="Times New Roman"/>
                <w:sz w:val="16"/>
              </w:rPr>
              <w:t>paydaşlarımız,</w:t>
            </w:r>
            <w:r>
              <w:rPr>
                <w:rFonts w:ascii="Times New Roman" w:hAnsi="Times New Roman"/>
                <w:spacing w:val="1"/>
                <w:sz w:val="16"/>
              </w:rPr>
              <w:t xml:space="preserve"> </w:t>
            </w:r>
            <w:r>
              <w:rPr>
                <w:rFonts w:ascii="Times New Roman" w:hAnsi="Times New Roman"/>
                <w:sz w:val="16"/>
              </w:rPr>
              <w:t>yeni</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farklı</w:t>
            </w:r>
            <w:r>
              <w:rPr>
                <w:rFonts w:ascii="Times New Roman" w:hAnsi="Times New Roman"/>
                <w:spacing w:val="1"/>
                <w:sz w:val="16"/>
              </w:rPr>
              <w:t xml:space="preserve"> </w:t>
            </w:r>
            <w:r>
              <w:rPr>
                <w:rFonts w:ascii="Times New Roman" w:hAnsi="Times New Roman"/>
                <w:sz w:val="16"/>
              </w:rPr>
              <w:t>çalışmalara</w:t>
            </w:r>
            <w:r>
              <w:rPr>
                <w:rFonts w:ascii="Times New Roman" w:hAnsi="Times New Roman"/>
                <w:spacing w:val="1"/>
                <w:sz w:val="16"/>
              </w:rPr>
              <w:t xml:space="preserve"> </w:t>
            </w:r>
            <w:r>
              <w:rPr>
                <w:rFonts w:ascii="Times New Roman" w:hAnsi="Times New Roman"/>
                <w:sz w:val="16"/>
              </w:rPr>
              <w:t>uyuma</w:t>
            </w:r>
            <w:r>
              <w:rPr>
                <w:rFonts w:ascii="Times New Roman" w:hAnsi="Times New Roman"/>
                <w:spacing w:val="1"/>
                <w:sz w:val="16"/>
              </w:rPr>
              <w:t xml:space="preserve"> </w:t>
            </w:r>
            <w:r>
              <w:rPr>
                <w:rFonts w:ascii="Times New Roman" w:hAnsi="Times New Roman"/>
                <w:sz w:val="16"/>
              </w:rPr>
              <w:t>direnç</w:t>
            </w:r>
            <w:r>
              <w:rPr>
                <w:rFonts w:ascii="Times New Roman" w:hAnsi="Times New Roman"/>
                <w:spacing w:val="1"/>
                <w:sz w:val="16"/>
              </w:rPr>
              <w:t xml:space="preserve"> </w:t>
            </w:r>
            <w:r>
              <w:rPr>
                <w:rFonts w:ascii="Times New Roman" w:hAnsi="Times New Roman"/>
                <w:sz w:val="16"/>
              </w:rPr>
              <w:t>göstermektedir.</w:t>
            </w:r>
          </w:p>
          <w:p w14:paraId="07BB054B" w14:textId="77777777" w:rsidR="004A4B0F" w:rsidRDefault="00B31874">
            <w:pPr>
              <w:pStyle w:val="TableParagraph"/>
              <w:numPr>
                <w:ilvl w:val="0"/>
                <w:numId w:val="17"/>
              </w:numPr>
              <w:tabs>
                <w:tab w:val="left" w:pos="331"/>
              </w:tabs>
              <w:spacing w:before="6" w:line="235" w:lineRule="auto"/>
              <w:ind w:right="240"/>
              <w:jc w:val="both"/>
              <w:rPr>
                <w:rFonts w:ascii="Times New Roman" w:hAnsi="Times New Roman"/>
                <w:sz w:val="16"/>
              </w:rPr>
            </w:pPr>
            <w:r>
              <w:rPr>
                <w:rFonts w:ascii="Times New Roman" w:hAnsi="Times New Roman"/>
                <w:sz w:val="16"/>
              </w:rPr>
              <w:t>Mevzuat</w:t>
            </w:r>
            <w:r>
              <w:rPr>
                <w:rFonts w:ascii="Times New Roman" w:hAnsi="Times New Roman"/>
                <w:spacing w:val="1"/>
                <w:sz w:val="16"/>
              </w:rPr>
              <w:t xml:space="preserve"> </w:t>
            </w:r>
            <w:r>
              <w:rPr>
                <w:rFonts w:ascii="Times New Roman" w:hAnsi="Times New Roman"/>
                <w:sz w:val="16"/>
              </w:rPr>
              <w:t>itibariyle</w:t>
            </w:r>
            <w:r>
              <w:rPr>
                <w:rFonts w:ascii="Times New Roman" w:hAnsi="Times New Roman"/>
                <w:spacing w:val="1"/>
                <w:sz w:val="16"/>
              </w:rPr>
              <w:t xml:space="preserve"> </w:t>
            </w:r>
            <w:r>
              <w:rPr>
                <w:rFonts w:ascii="Times New Roman" w:hAnsi="Times New Roman"/>
                <w:sz w:val="16"/>
              </w:rPr>
              <w:t>öğrenci</w:t>
            </w:r>
            <w:r>
              <w:rPr>
                <w:rFonts w:ascii="Times New Roman" w:hAnsi="Times New Roman"/>
                <w:spacing w:val="1"/>
                <w:sz w:val="16"/>
              </w:rPr>
              <w:t xml:space="preserve"> </w:t>
            </w:r>
            <w:r>
              <w:rPr>
                <w:rFonts w:ascii="Times New Roman" w:hAnsi="Times New Roman"/>
                <w:sz w:val="16"/>
              </w:rPr>
              <w:t>velilerinin</w:t>
            </w:r>
            <w:r>
              <w:rPr>
                <w:rFonts w:ascii="Times New Roman" w:hAnsi="Times New Roman"/>
                <w:spacing w:val="1"/>
                <w:sz w:val="16"/>
              </w:rPr>
              <w:t xml:space="preserve"> </w:t>
            </w:r>
            <w:r>
              <w:rPr>
                <w:rFonts w:ascii="Times New Roman" w:hAnsi="Times New Roman"/>
                <w:sz w:val="16"/>
              </w:rPr>
              <w:t>eğitim</w:t>
            </w:r>
            <w:r>
              <w:rPr>
                <w:rFonts w:ascii="Times New Roman" w:hAnsi="Times New Roman"/>
                <w:spacing w:val="1"/>
                <w:sz w:val="16"/>
              </w:rPr>
              <w:t xml:space="preserve"> </w:t>
            </w:r>
            <w:r>
              <w:rPr>
                <w:rFonts w:ascii="Times New Roman" w:hAnsi="Times New Roman"/>
                <w:sz w:val="16"/>
              </w:rPr>
              <w:t>faaliyetlerine</w:t>
            </w:r>
            <w:r>
              <w:rPr>
                <w:rFonts w:ascii="Times New Roman" w:hAnsi="Times New Roman"/>
                <w:spacing w:val="-37"/>
                <w:sz w:val="16"/>
              </w:rPr>
              <w:t xml:space="preserve"> </w:t>
            </w:r>
            <w:r>
              <w:rPr>
                <w:rFonts w:ascii="Times New Roman" w:hAnsi="Times New Roman"/>
                <w:sz w:val="16"/>
              </w:rPr>
              <w:t>müdahale</w:t>
            </w:r>
            <w:r>
              <w:rPr>
                <w:rFonts w:ascii="Times New Roman" w:hAnsi="Times New Roman"/>
                <w:spacing w:val="31"/>
                <w:sz w:val="16"/>
              </w:rPr>
              <w:t xml:space="preserve"> </w:t>
            </w:r>
            <w:r>
              <w:rPr>
                <w:rFonts w:ascii="Times New Roman" w:hAnsi="Times New Roman"/>
                <w:sz w:val="16"/>
              </w:rPr>
              <w:t>alanını</w:t>
            </w:r>
            <w:r>
              <w:rPr>
                <w:rFonts w:ascii="Times New Roman" w:hAnsi="Times New Roman"/>
                <w:spacing w:val="30"/>
                <w:sz w:val="16"/>
              </w:rPr>
              <w:t xml:space="preserve"> </w:t>
            </w:r>
            <w:r>
              <w:rPr>
                <w:rFonts w:ascii="Times New Roman" w:hAnsi="Times New Roman"/>
                <w:sz w:val="16"/>
              </w:rPr>
              <w:t>sınırlandıran</w:t>
            </w:r>
          </w:p>
          <w:p w14:paraId="2CC6C8D7" w14:textId="77777777" w:rsidR="004A4B0F" w:rsidRDefault="00B31874">
            <w:pPr>
              <w:pStyle w:val="TableParagraph"/>
              <w:spacing w:line="184" w:lineRule="exact"/>
              <w:ind w:left="330" w:right="241"/>
              <w:jc w:val="both"/>
              <w:rPr>
                <w:rFonts w:ascii="Times New Roman" w:hAnsi="Times New Roman"/>
                <w:sz w:val="16"/>
              </w:rPr>
            </w:pPr>
            <w:r>
              <w:rPr>
                <w:rFonts w:ascii="Times New Roman" w:hAnsi="Times New Roman"/>
                <w:sz w:val="16"/>
              </w:rPr>
              <w:t>herhangi</w:t>
            </w:r>
            <w:r>
              <w:rPr>
                <w:rFonts w:ascii="Times New Roman" w:hAnsi="Times New Roman"/>
                <w:spacing w:val="1"/>
                <w:sz w:val="16"/>
              </w:rPr>
              <w:t xml:space="preserve"> </w:t>
            </w:r>
            <w:r>
              <w:rPr>
                <w:rFonts w:ascii="Times New Roman" w:hAnsi="Times New Roman"/>
                <w:sz w:val="16"/>
              </w:rPr>
              <w:t>bir</w:t>
            </w:r>
            <w:r>
              <w:rPr>
                <w:rFonts w:ascii="Times New Roman" w:hAnsi="Times New Roman"/>
                <w:spacing w:val="1"/>
                <w:sz w:val="16"/>
              </w:rPr>
              <w:t xml:space="preserve"> </w:t>
            </w:r>
            <w:r>
              <w:rPr>
                <w:rFonts w:ascii="Times New Roman" w:hAnsi="Times New Roman"/>
                <w:sz w:val="16"/>
              </w:rPr>
              <w:t>mekanizma</w:t>
            </w:r>
            <w:r>
              <w:rPr>
                <w:rFonts w:ascii="Times New Roman" w:hAnsi="Times New Roman"/>
                <w:spacing w:val="1"/>
                <w:sz w:val="16"/>
              </w:rPr>
              <w:t xml:space="preserve"> </w:t>
            </w:r>
            <w:r>
              <w:rPr>
                <w:rFonts w:ascii="Times New Roman" w:hAnsi="Times New Roman"/>
                <w:sz w:val="16"/>
              </w:rPr>
              <w:t>bulunmamaktadır.</w:t>
            </w:r>
          </w:p>
        </w:tc>
        <w:tc>
          <w:tcPr>
            <w:tcW w:w="4655" w:type="dxa"/>
            <w:gridSpan w:val="6"/>
          </w:tcPr>
          <w:p w14:paraId="6113BB97" w14:textId="77777777" w:rsidR="004A4B0F" w:rsidRDefault="00B31874">
            <w:pPr>
              <w:pStyle w:val="TableParagraph"/>
              <w:numPr>
                <w:ilvl w:val="0"/>
                <w:numId w:val="16"/>
              </w:numPr>
              <w:tabs>
                <w:tab w:val="left" w:pos="329"/>
              </w:tabs>
              <w:spacing w:before="2" w:line="232" w:lineRule="auto"/>
              <w:ind w:right="1131"/>
              <w:rPr>
                <w:rFonts w:ascii="Times New Roman" w:hAnsi="Times New Roman"/>
                <w:sz w:val="18"/>
              </w:rPr>
            </w:pPr>
            <w:r>
              <w:rPr>
                <w:rFonts w:ascii="Times New Roman" w:hAnsi="Times New Roman"/>
                <w:sz w:val="18"/>
              </w:rPr>
              <w:t>Diğer</w:t>
            </w:r>
            <w:r>
              <w:rPr>
                <w:rFonts w:ascii="Times New Roman" w:hAnsi="Times New Roman"/>
                <w:spacing w:val="-3"/>
                <w:sz w:val="18"/>
              </w:rPr>
              <w:t xml:space="preserve"> </w:t>
            </w:r>
            <w:r>
              <w:rPr>
                <w:rFonts w:ascii="Times New Roman" w:hAnsi="Times New Roman"/>
                <w:sz w:val="18"/>
              </w:rPr>
              <w:t>kurumlarla</w:t>
            </w:r>
            <w:r>
              <w:rPr>
                <w:rFonts w:ascii="Times New Roman" w:hAnsi="Times New Roman"/>
                <w:spacing w:val="-3"/>
                <w:sz w:val="18"/>
              </w:rPr>
              <w:t xml:space="preserve"> </w:t>
            </w:r>
            <w:r>
              <w:rPr>
                <w:rFonts w:ascii="Times New Roman" w:hAnsi="Times New Roman"/>
                <w:sz w:val="18"/>
              </w:rPr>
              <w:t>işbirliğinde,</w:t>
            </w:r>
            <w:r>
              <w:rPr>
                <w:rFonts w:ascii="Times New Roman" w:hAnsi="Times New Roman"/>
                <w:spacing w:val="-3"/>
                <w:sz w:val="18"/>
              </w:rPr>
              <w:t xml:space="preserve"> </w:t>
            </w:r>
            <w:r>
              <w:rPr>
                <w:rFonts w:ascii="Times New Roman" w:hAnsi="Times New Roman"/>
                <w:sz w:val="18"/>
              </w:rPr>
              <w:t>yetki</w:t>
            </w:r>
            <w:r>
              <w:rPr>
                <w:rFonts w:ascii="Times New Roman" w:hAnsi="Times New Roman"/>
                <w:spacing w:val="-3"/>
                <w:sz w:val="18"/>
              </w:rPr>
              <w:t xml:space="preserve"> </w:t>
            </w:r>
            <w:r>
              <w:rPr>
                <w:rFonts w:ascii="Times New Roman" w:hAnsi="Times New Roman"/>
                <w:sz w:val="18"/>
              </w:rPr>
              <w:t>alanının</w:t>
            </w:r>
            <w:r>
              <w:rPr>
                <w:rFonts w:ascii="Times New Roman" w:hAnsi="Times New Roman"/>
                <w:spacing w:val="-42"/>
                <w:sz w:val="18"/>
              </w:rPr>
              <w:t xml:space="preserve"> </w:t>
            </w:r>
            <w:r>
              <w:rPr>
                <w:rFonts w:ascii="Times New Roman" w:hAnsi="Times New Roman"/>
                <w:sz w:val="18"/>
              </w:rPr>
              <w:t>genişletilmesi</w:t>
            </w:r>
          </w:p>
          <w:p w14:paraId="4D1087BE" w14:textId="77777777" w:rsidR="004A4B0F" w:rsidRDefault="00B31874">
            <w:pPr>
              <w:pStyle w:val="TableParagraph"/>
              <w:numPr>
                <w:ilvl w:val="0"/>
                <w:numId w:val="16"/>
              </w:numPr>
              <w:tabs>
                <w:tab w:val="left" w:pos="329"/>
              </w:tabs>
              <w:spacing w:before="8" w:line="232" w:lineRule="auto"/>
              <w:ind w:right="705"/>
              <w:rPr>
                <w:rFonts w:ascii="Times New Roman" w:hAnsi="Times New Roman"/>
                <w:sz w:val="18"/>
              </w:rPr>
            </w:pPr>
            <w:r>
              <w:rPr>
                <w:rFonts w:ascii="Times New Roman" w:hAnsi="Times New Roman"/>
                <w:sz w:val="18"/>
              </w:rPr>
              <w:t>Mevzuat itibariyle Okul Müdürlerinin yetkilerinin</w:t>
            </w:r>
            <w:r>
              <w:rPr>
                <w:rFonts w:ascii="Times New Roman" w:hAnsi="Times New Roman"/>
                <w:spacing w:val="-43"/>
                <w:sz w:val="18"/>
              </w:rPr>
              <w:t xml:space="preserve"> </w:t>
            </w:r>
            <w:r>
              <w:rPr>
                <w:rFonts w:ascii="Times New Roman" w:hAnsi="Times New Roman"/>
                <w:sz w:val="18"/>
              </w:rPr>
              <w:t>artırılması</w:t>
            </w:r>
          </w:p>
          <w:p w14:paraId="0E344F7B" w14:textId="77777777" w:rsidR="004A4B0F" w:rsidRDefault="00B31874">
            <w:pPr>
              <w:pStyle w:val="TableParagraph"/>
              <w:numPr>
                <w:ilvl w:val="0"/>
                <w:numId w:val="16"/>
              </w:numPr>
              <w:tabs>
                <w:tab w:val="left" w:pos="329"/>
              </w:tabs>
              <w:spacing w:before="6" w:line="237" w:lineRule="auto"/>
              <w:ind w:right="331"/>
              <w:rPr>
                <w:rFonts w:ascii="Times New Roman" w:hAnsi="Times New Roman"/>
                <w:sz w:val="18"/>
              </w:rPr>
            </w:pPr>
            <w:r>
              <w:rPr>
                <w:rFonts w:ascii="Times New Roman" w:hAnsi="Times New Roman"/>
                <w:sz w:val="18"/>
              </w:rPr>
              <w:t>Eğitim</w:t>
            </w:r>
            <w:r>
              <w:rPr>
                <w:rFonts w:ascii="Times New Roman" w:hAnsi="Times New Roman"/>
                <w:spacing w:val="-3"/>
                <w:sz w:val="18"/>
              </w:rPr>
              <w:t xml:space="preserve"> </w:t>
            </w:r>
            <w:r>
              <w:rPr>
                <w:rFonts w:ascii="Times New Roman" w:hAnsi="Times New Roman"/>
                <w:sz w:val="18"/>
              </w:rPr>
              <w:t>uygulamaları</w:t>
            </w:r>
            <w:r>
              <w:rPr>
                <w:rFonts w:ascii="Times New Roman" w:hAnsi="Times New Roman"/>
                <w:spacing w:val="-2"/>
                <w:sz w:val="18"/>
              </w:rPr>
              <w:t xml:space="preserve"> </w:t>
            </w:r>
            <w:r>
              <w:rPr>
                <w:rFonts w:ascii="Times New Roman" w:hAnsi="Times New Roman"/>
                <w:sz w:val="18"/>
              </w:rPr>
              <w:t>konusunda</w:t>
            </w:r>
            <w:r>
              <w:rPr>
                <w:rFonts w:ascii="Times New Roman" w:hAnsi="Times New Roman"/>
                <w:spacing w:val="-4"/>
                <w:sz w:val="18"/>
              </w:rPr>
              <w:t xml:space="preserve"> </w:t>
            </w:r>
            <w:r>
              <w:rPr>
                <w:rFonts w:ascii="Times New Roman" w:hAnsi="Times New Roman"/>
                <w:sz w:val="18"/>
              </w:rPr>
              <w:t>ulusal</w:t>
            </w:r>
            <w:r>
              <w:rPr>
                <w:rFonts w:ascii="Times New Roman" w:hAnsi="Times New Roman"/>
                <w:spacing w:val="-2"/>
                <w:sz w:val="18"/>
              </w:rPr>
              <w:t xml:space="preserve"> </w:t>
            </w:r>
            <w:r>
              <w:rPr>
                <w:rFonts w:ascii="Times New Roman" w:hAnsi="Times New Roman"/>
                <w:sz w:val="18"/>
              </w:rPr>
              <w:t>düzeyde</w:t>
            </w:r>
            <w:r>
              <w:rPr>
                <w:rFonts w:ascii="Times New Roman" w:hAnsi="Times New Roman"/>
                <w:spacing w:val="-2"/>
                <w:sz w:val="18"/>
              </w:rPr>
              <w:t xml:space="preserve"> </w:t>
            </w:r>
            <w:r>
              <w:rPr>
                <w:rFonts w:ascii="Times New Roman" w:hAnsi="Times New Roman"/>
                <w:sz w:val="18"/>
              </w:rPr>
              <w:t>tanıtım</w:t>
            </w:r>
            <w:r>
              <w:rPr>
                <w:rFonts w:ascii="Times New Roman" w:hAnsi="Times New Roman"/>
                <w:spacing w:val="-42"/>
                <w:sz w:val="18"/>
              </w:rPr>
              <w:t xml:space="preserve"> </w:t>
            </w:r>
            <w:r>
              <w:rPr>
                <w:rFonts w:ascii="Times New Roman" w:hAnsi="Times New Roman"/>
                <w:sz w:val="18"/>
              </w:rPr>
              <w:t>çalışmaları yaparak öğrenci ve velilerinin</w:t>
            </w:r>
            <w:r>
              <w:rPr>
                <w:rFonts w:ascii="Times New Roman" w:hAnsi="Times New Roman"/>
                <w:spacing w:val="1"/>
                <w:sz w:val="18"/>
              </w:rPr>
              <w:t xml:space="preserve"> </w:t>
            </w:r>
            <w:r>
              <w:rPr>
                <w:rFonts w:ascii="Times New Roman" w:hAnsi="Times New Roman"/>
                <w:sz w:val="18"/>
              </w:rPr>
              <w:t>bilgilendirilmesi</w:t>
            </w:r>
          </w:p>
          <w:p w14:paraId="07D9D1CB" w14:textId="77777777" w:rsidR="004A4B0F" w:rsidRDefault="00B31874">
            <w:pPr>
              <w:pStyle w:val="TableParagraph"/>
              <w:numPr>
                <w:ilvl w:val="0"/>
                <w:numId w:val="16"/>
              </w:numPr>
              <w:tabs>
                <w:tab w:val="left" w:pos="329"/>
              </w:tabs>
              <w:spacing w:before="1" w:line="237" w:lineRule="auto"/>
              <w:ind w:right="419"/>
              <w:rPr>
                <w:rFonts w:ascii="Times New Roman" w:hAnsi="Times New Roman"/>
                <w:sz w:val="18"/>
              </w:rPr>
            </w:pPr>
            <w:r>
              <w:rPr>
                <w:rFonts w:ascii="Times New Roman" w:hAnsi="Times New Roman"/>
                <w:sz w:val="18"/>
              </w:rPr>
              <w:t>Mevzuatta</w:t>
            </w:r>
            <w:r>
              <w:rPr>
                <w:rFonts w:ascii="Times New Roman" w:hAnsi="Times New Roman"/>
                <w:spacing w:val="-5"/>
                <w:sz w:val="18"/>
              </w:rPr>
              <w:t xml:space="preserve"> </w:t>
            </w:r>
            <w:r>
              <w:rPr>
                <w:rFonts w:ascii="Times New Roman" w:hAnsi="Times New Roman"/>
                <w:sz w:val="18"/>
              </w:rPr>
              <w:t>ihtiyaç</w:t>
            </w:r>
            <w:r>
              <w:rPr>
                <w:rFonts w:ascii="Times New Roman" w:hAnsi="Times New Roman"/>
                <w:spacing w:val="-4"/>
                <w:sz w:val="18"/>
              </w:rPr>
              <w:t xml:space="preserve"> </w:t>
            </w:r>
            <w:r>
              <w:rPr>
                <w:rFonts w:ascii="Times New Roman" w:hAnsi="Times New Roman"/>
                <w:sz w:val="18"/>
              </w:rPr>
              <w:t>duyulan</w:t>
            </w:r>
            <w:r>
              <w:rPr>
                <w:rFonts w:ascii="Times New Roman" w:hAnsi="Times New Roman"/>
                <w:spacing w:val="-4"/>
                <w:sz w:val="18"/>
              </w:rPr>
              <w:t xml:space="preserve"> </w:t>
            </w:r>
            <w:r>
              <w:rPr>
                <w:rFonts w:ascii="Times New Roman" w:hAnsi="Times New Roman"/>
                <w:sz w:val="18"/>
              </w:rPr>
              <w:t>değişikliklerde</w:t>
            </w:r>
            <w:r>
              <w:rPr>
                <w:rFonts w:ascii="Times New Roman" w:hAnsi="Times New Roman"/>
                <w:spacing w:val="-4"/>
                <w:sz w:val="18"/>
              </w:rPr>
              <w:t xml:space="preserve"> </w:t>
            </w:r>
            <w:r>
              <w:rPr>
                <w:rFonts w:ascii="Times New Roman" w:hAnsi="Times New Roman"/>
                <w:sz w:val="18"/>
              </w:rPr>
              <w:t>“yenileme”</w:t>
            </w:r>
            <w:r>
              <w:rPr>
                <w:rFonts w:ascii="Times New Roman" w:hAnsi="Times New Roman"/>
                <w:spacing w:val="-42"/>
                <w:sz w:val="18"/>
              </w:rPr>
              <w:t xml:space="preserve"> </w:t>
            </w:r>
            <w:r>
              <w:rPr>
                <w:rFonts w:ascii="Times New Roman" w:hAnsi="Times New Roman"/>
                <w:sz w:val="18"/>
              </w:rPr>
              <w:t>çalışmaları yerine “güncelleme” çalışmalarına yer</w:t>
            </w:r>
            <w:r>
              <w:rPr>
                <w:rFonts w:ascii="Times New Roman" w:hAnsi="Times New Roman"/>
                <w:spacing w:val="1"/>
                <w:sz w:val="18"/>
              </w:rPr>
              <w:t xml:space="preserve"> </w:t>
            </w:r>
            <w:r>
              <w:rPr>
                <w:rFonts w:ascii="Times New Roman" w:hAnsi="Times New Roman"/>
                <w:sz w:val="18"/>
              </w:rPr>
              <w:t>verilmesi</w:t>
            </w:r>
          </w:p>
          <w:p w14:paraId="4A51FD63" w14:textId="77777777" w:rsidR="004A4B0F" w:rsidRDefault="00B31874">
            <w:pPr>
              <w:pStyle w:val="TableParagraph"/>
              <w:numPr>
                <w:ilvl w:val="0"/>
                <w:numId w:val="16"/>
              </w:numPr>
              <w:tabs>
                <w:tab w:val="left" w:pos="329"/>
              </w:tabs>
              <w:spacing w:before="2" w:line="237" w:lineRule="auto"/>
              <w:ind w:right="708"/>
              <w:rPr>
                <w:rFonts w:ascii="Times New Roman" w:hAnsi="Times New Roman"/>
                <w:sz w:val="18"/>
              </w:rPr>
            </w:pPr>
            <w:r>
              <w:rPr>
                <w:rFonts w:ascii="Times New Roman" w:hAnsi="Times New Roman"/>
                <w:sz w:val="18"/>
              </w:rPr>
              <w:t>Öğrenci</w:t>
            </w:r>
            <w:r>
              <w:rPr>
                <w:rFonts w:ascii="Times New Roman" w:hAnsi="Times New Roman"/>
                <w:spacing w:val="-5"/>
                <w:sz w:val="18"/>
              </w:rPr>
              <w:t xml:space="preserve"> </w:t>
            </w:r>
            <w:r>
              <w:rPr>
                <w:rFonts w:ascii="Times New Roman" w:hAnsi="Times New Roman"/>
                <w:sz w:val="18"/>
              </w:rPr>
              <w:t>velilerinin</w:t>
            </w:r>
            <w:r>
              <w:rPr>
                <w:rFonts w:ascii="Times New Roman" w:hAnsi="Times New Roman"/>
                <w:spacing w:val="-4"/>
                <w:sz w:val="18"/>
              </w:rPr>
              <w:t xml:space="preserve"> </w:t>
            </w:r>
            <w:r>
              <w:rPr>
                <w:rFonts w:ascii="Times New Roman" w:hAnsi="Times New Roman"/>
                <w:sz w:val="18"/>
              </w:rPr>
              <w:t>eğitim</w:t>
            </w:r>
            <w:r>
              <w:rPr>
                <w:rFonts w:ascii="Times New Roman" w:hAnsi="Times New Roman"/>
                <w:spacing w:val="-5"/>
                <w:sz w:val="18"/>
              </w:rPr>
              <w:t xml:space="preserve"> </w:t>
            </w:r>
            <w:r>
              <w:rPr>
                <w:rFonts w:ascii="Times New Roman" w:hAnsi="Times New Roman"/>
                <w:sz w:val="18"/>
              </w:rPr>
              <w:t>faaliyetlerine</w:t>
            </w:r>
            <w:r>
              <w:rPr>
                <w:rFonts w:ascii="Times New Roman" w:hAnsi="Times New Roman"/>
                <w:spacing w:val="-4"/>
                <w:sz w:val="18"/>
              </w:rPr>
              <w:t xml:space="preserve"> </w:t>
            </w:r>
            <w:r>
              <w:rPr>
                <w:rFonts w:ascii="Times New Roman" w:hAnsi="Times New Roman"/>
                <w:sz w:val="18"/>
              </w:rPr>
              <w:t>müdahale</w:t>
            </w:r>
            <w:r>
              <w:rPr>
                <w:rFonts w:ascii="Times New Roman" w:hAnsi="Times New Roman"/>
                <w:spacing w:val="-42"/>
                <w:sz w:val="18"/>
              </w:rPr>
              <w:t xml:space="preserve"> </w:t>
            </w:r>
            <w:r>
              <w:rPr>
                <w:rFonts w:ascii="Times New Roman" w:hAnsi="Times New Roman"/>
                <w:sz w:val="18"/>
              </w:rPr>
              <w:t>alanlarının sınırlandırılması için yasal tedbirlerin</w:t>
            </w:r>
            <w:r>
              <w:rPr>
                <w:rFonts w:ascii="Times New Roman" w:hAnsi="Times New Roman"/>
                <w:spacing w:val="1"/>
                <w:sz w:val="18"/>
              </w:rPr>
              <w:t xml:space="preserve"> </w:t>
            </w:r>
            <w:r>
              <w:rPr>
                <w:rFonts w:ascii="Times New Roman" w:hAnsi="Times New Roman"/>
                <w:sz w:val="18"/>
              </w:rPr>
              <w:t>alınması</w:t>
            </w:r>
          </w:p>
          <w:p w14:paraId="467291FC" w14:textId="77777777" w:rsidR="004A4B0F" w:rsidRDefault="00B31874">
            <w:pPr>
              <w:pStyle w:val="TableParagraph"/>
              <w:numPr>
                <w:ilvl w:val="0"/>
                <w:numId w:val="16"/>
              </w:numPr>
              <w:tabs>
                <w:tab w:val="left" w:pos="329"/>
                <w:tab w:val="left" w:pos="1486"/>
                <w:tab w:val="left" w:pos="2659"/>
                <w:tab w:val="left" w:pos="3784"/>
              </w:tabs>
              <w:spacing w:before="5" w:line="232" w:lineRule="auto"/>
              <w:ind w:right="249"/>
              <w:rPr>
                <w:rFonts w:ascii="Times New Roman" w:hAnsi="Times New Roman"/>
                <w:sz w:val="18"/>
              </w:rPr>
            </w:pPr>
            <w:r>
              <w:rPr>
                <w:rFonts w:ascii="Times New Roman" w:hAnsi="Times New Roman"/>
                <w:sz w:val="18"/>
              </w:rPr>
              <w:t>Mevzuatın,</w:t>
            </w:r>
            <w:r>
              <w:rPr>
                <w:rFonts w:ascii="Times New Roman" w:hAnsi="Times New Roman"/>
                <w:sz w:val="18"/>
              </w:rPr>
              <w:tab/>
              <w:t>çalışanların</w:t>
            </w:r>
            <w:r>
              <w:rPr>
                <w:rFonts w:ascii="Times New Roman" w:hAnsi="Times New Roman"/>
                <w:sz w:val="18"/>
              </w:rPr>
              <w:tab/>
              <w:t>kendilerini</w:t>
            </w:r>
            <w:r>
              <w:rPr>
                <w:rFonts w:ascii="Times New Roman" w:hAnsi="Times New Roman"/>
                <w:sz w:val="18"/>
              </w:rPr>
              <w:tab/>
            </w:r>
            <w:r>
              <w:rPr>
                <w:rFonts w:ascii="Times New Roman" w:hAnsi="Times New Roman"/>
                <w:spacing w:val="-1"/>
                <w:sz w:val="18"/>
              </w:rPr>
              <w:t>güvende</w:t>
            </w:r>
            <w:r>
              <w:rPr>
                <w:rFonts w:ascii="Times New Roman" w:hAnsi="Times New Roman"/>
                <w:spacing w:val="-42"/>
                <w:sz w:val="18"/>
              </w:rPr>
              <w:t xml:space="preserve"> </w:t>
            </w:r>
            <w:r>
              <w:rPr>
                <w:rFonts w:ascii="Times New Roman" w:hAnsi="Times New Roman"/>
                <w:sz w:val="18"/>
              </w:rPr>
              <w:t>hissedebileceği</w:t>
            </w:r>
            <w:r>
              <w:rPr>
                <w:rFonts w:ascii="Times New Roman" w:hAnsi="Times New Roman"/>
                <w:spacing w:val="-1"/>
                <w:sz w:val="18"/>
              </w:rPr>
              <w:t xml:space="preserve"> </w:t>
            </w:r>
            <w:r>
              <w:rPr>
                <w:rFonts w:ascii="Times New Roman" w:hAnsi="Times New Roman"/>
                <w:sz w:val="18"/>
              </w:rPr>
              <w:t>şekilde yeniden</w:t>
            </w:r>
            <w:r>
              <w:rPr>
                <w:rFonts w:ascii="Times New Roman" w:hAnsi="Times New Roman"/>
                <w:spacing w:val="-2"/>
                <w:sz w:val="18"/>
              </w:rPr>
              <w:t xml:space="preserve"> </w:t>
            </w:r>
            <w:r>
              <w:rPr>
                <w:rFonts w:ascii="Times New Roman" w:hAnsi="Times New Roman"/>
                <w:sz w:val="18"/>
              </w:rPr>
              <w:t>düzenlenmesi</w:t>
            </w:r>
          </w:p>
        </w:tc>
      </w:tr>
      <w:tr w:rsidR="004A4B0F" w14:paraId="73D1064E" w14:textId="77777777">
        <w:trPr>
          <w:trHeight w:val="759"/>
        </w:trPr>
        <w:tc>
          <w:tcPr>
            <w:tcW w:w="1839" w:type="dxa"/>
          </w:tcPr>
          <w:p w14:paraId="1548F892" w14:textId="77777777" w:rsidR="004A4B0F" w:rsidRDefault="00B31874">
            <w:pPr>
              <w:pStyle w:val="TableParagraph"/>
              <w:spacing w:before="171"/>
              <w:ind w:left="213" w:right="272"/>
              <w:rPr>
                <w:rFonts w:ascii="Times New Roman" w:hAnsi="Times New Roman"/>
                <w:b/>
                <w:sz w:val="18"/>
              </w:rPr>
            </w:pPr>
            <w:r>
              <w:rPr>
                <w:rFonts w:ascii="Times New Roman" w:hAnsi="Times New Roman"/>
                <w:b/>
                <w:sz w:val="18"/>
              </w:rPr>
              <w:t>Üst Politika</w:t>
            </w:r>
            <w:r>
              <w:rPr>
                <w:rFonts w:ascii="Times New Roman" w:hAnsi="Times New Roman"/>
                <w:b/>
                <w:spacing w:val="1"/>
                <w:sz w:val="18"/>
              </w:rPr>
              <w:t xml:space="preserve"> </w:t>
            </w:r>
            <w:r>
              <w:rPr>
                <w:rFonts w:ascii="Times New Roman" w:hAnsi="Times New Roman"/>
                <w:b/>
                <w:sz w:val="18"/>
              </w:rPr>
              <w:t>Belgeleri</w:t>
            </w:r>
            <w:r>
              <w:rPr>
                <w:rFonts w:ascii="Times New Roman" w:hAnsi="Times New Roman"/>
                <w:b/>
                <w:spacing w:val="-11"/>
                <w:sz w:val="18"/>
              </w:rPr>
              <w:t xml:space="preserve"> </w:t>
            </w:r>
            <w:r>
              <w:rPr>
                <w:rFonts w:ascii="Times New Roman" w:hAnsi="Times New Roman"/>
                <w:b/>
                <w:sz w:val="18"/>
              </w:rPr>
              <w:t>Analizi</w:t>
            </w:r>
            <w:r>
              <w:rPr>
                <w:rFonts w:ascii="Times New Roman" w:hAnsi="Times New Roman"/>
                <w:b/>
                <w:sz w:val="18"/>
                <w:vertAlign w:val="superscript"/>
              </w:rPr>
              <w:t>*</w:t>
            </w:r>
          </w:p>
        </w:tc>
        <w:tc>
          <w:tcPr>
            <w:tcW w:w="2837" w:type="dxa"/>
            <w:gridSpan w:val="2"/>
          </w:tcPr>
          <w:p w14:paraId="2B74A52C" w14:textId="77777777" w:rsidR="004A4B0F" w:rsidRDefault="004A4B0F">
            <w:pPr>
              <w:pStyle w:val="TableParagraph"/>
              <w:rPr>
                <w:rFonts w:ascii="Times New Roman"/>
                <w:sz w:val="16"/>
              </w:rPr>
            </w:pPr>
          </w:p>
        </w:tc>
        <w:tc>
          <w:tcPr>
            <w:tcW w:w="4655" w:type="dxa"/>
            <w:gridSpan w:val="6"/>
          </w:tcPr>
          <w:p w14:paraId="34F1624D" w14:textId="77777777" w:rsidR="004A4B0F" w:rsidRDefault="00B31874">
            <w:pPr>
              <w:pStyle w:val="TableParagraph"/>
              <w:numPr>
                <w:ilvl w:val="0"/>
                <w:numId w:val="15"/>
              </w:numPr>
              <w:tabs>
                <w:tab w:val="left" w:pos="247"/>
              </w:tabs>
              <w:ind w:right="250"/>
              <w:rPr>
                <w:rFonts w:ascii="Times New Roman" w:hAnsi="Times New Roman"/>
                <w:sz w:val="16"/>
              </w:rPr>
            </w:pPr>
            <w:r>
              <w:rPr>
                <w:rFonts w:ascii="Times New Roman" w:hAnsi="Times New Roman"/>
                <w:sz w:val="16"/>
              </w:rPr>
              <w:t>Stratejik</w:t>
            </w:r>
            <w:r>
              <w:rPr>
                <w:rFonts w:ascii="Times New Roman" w:hAnsi="Times New Roman"/>
                <w:spacing w:val="10"/>
                <w:sz w:val="16"/>
              </w:rPr>
              <w:t xml:space="preserve"> </w:t>
            </w:r>
            <w:r>
              <w:rPr>
                <w:rFonts w:ascii="Times New Roman" w:hAnsi="Times New Roman"/>
                <w:sz w:val="16"/>
              </w:rPr>
              <w:t>Plan</w:t>
            </w:r>
            <w:r>
              <w:rPr>
                <w:rFonts w:ascii="Times New Roman" w:hAnsi="Times New Roman"/>
                <w:spacing w:val="9"/>
                <w:sz w:val="16"/>
              </w:rPr>
              <w:t xml:space="preserve"> </w:t>
            </w:r>
            <w:r>
              <w:rPr>
                <w:rFonts w:ascii="Times New Roman" w:hAnsi="Times New Roman"/>
                <w:sz w:val="16"/>
              </w:rPr>
              <w:t>Hazırlama,</w:t>
            </w:r>
            <w:r>
              <w:rPr>
                <w:rFonts w:ascii="Times New Roman" w:hAnsi="Times New Roman"/>
                <w:spacing w:val="8"/>
                <w:sz w:val="16"/>
              </w:rPr>
              <w:t xml:space="preserve"> </w:t>
            </w:r>
            <w:r>
              <w:rPr>
                <w:rFonts w:ascii="Times New Roman" w:hAnsi="Times New Roman"/>
                <w:sz w:val="16"/>
              </w:rPr>
              <w:t>Stratejik</w:t>
            </w:r>
            <w:r>
              <w:rPr>
                <w:rFonts w:ascii="Times New Roman" w:hAnsi="Times New Roman"/>
                <w:spacing w:val="9"/>
                <w:sz w:val="16"/>
              </w:rPr>
              <w:t xml:space="preserve"> </w:t>
            </w:r>
            <w:r>
              <w:rPr>
                <w:rFonts w:ascii="Times New Roman" w:hAnsi="Times New Roman"/>
                <w:sz w:val="16"/>
              </w:rPr>
              <w:t>Yönetim</w:t>
            </w:r>
            <w:r>
              <w:rPr>
                <w:rFonts w:ascii="Times New Roman" w:hAnsi="Times New Roman"/>
                <w:spacing w:val="6"/>
                <w:sz w:val="16"/>
              </w:rPr>
              <w:t xml:space="preserve"> </w:t>
            </w:r>
            <w:r>
              <w:rPr>
                <w:rFonts w:ascii="Times New Roman" w:hAnsi="Times New Roman"/>
                <w:sz w:val="16"/>
              </w:rPr>
              <w:t>Süreci</w:t>
            </w:r>
            <w:r>
              <w:rPr>
                <w:rFonts w:ascii="Times New Roman" w:hAnsi="Times New Roman"/>
                <w:spacing w:val="9"/>
                <w:sz w:val="16"/>
              </w:rPr>
              <w:t xml:space="preserve"> </w:t>
            </w:r>
            <w:r>
              <w:rPr>
                <w:rFonts w:ascii="Times New Roman" w:hAnsi="Times New Roman"/>
                <w:sz w:val="16"/>
              </w:rPr>
              <w:t>ile</w:t>
            </w:r>
            <w:r>
              <w:rPr>
                <w:rFonts w:ascii="Times New Roman" w:hAnsi="Times New Roman"/>
                <w:spacing w:val="9"/>
                <w:sz w:val="16"/>
              </w:rPr>
              <w:t xml:space="preserve"> </w:t>
            </w:r>
            <w:r>
              <w:rPr>
                <w:rFonts w:ascii="Times New Roman" w:hAnsi="Times New Roman"/>
                <w:sz w:val="16"/>
              </w:rPr>
              <w:t>ilgili</w:t>
            </w:r>
            <w:r>
              <w:rPr>
                <w:rFonts w:ascii="Times New Roman" w:hAnsi="Times New Roman"/>
                <w:spacing w:val="-37"/>
                <w:sz w:val="16"/>
              </w:rPr>
              <w:t xml:space="preserve"> </w:t>
            </w:r>
            <w:r>
              <w:rPr>
                <w:rFonts w:ascii="Times New Roman" w:hAnsi="Times New Roman"/>
                <w:sz w:val="16"/>
              </w:rPr>
              <w:t>diğer</w:t>
            </w:r>
            <w:r>
              <w:rPr>
                <w:rFonts w:ascii="Times New Roman" w:hAnsi="Times New Roman"/>
                <w:spacing w:val="-2"/>
                <w:sz w:val="16"/>
              </w:rPr>
              <w:t xml:space="preserve"> </w:t>
            </w:r>
            <w:r>
              <w:rPr>
                <w:rFonts w:ascii="Times New Roman" w:hAnsi="Times New Roman"/>
                <w:sz w:val="16"/>
              </w:rPr>
              <w:t>iş</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işlemler</w:t>
            </w:r>
          </w:p>
          <w:p w14:paraId="2B54EB3B" w14:textId="77777777" w:rsidR="004A4B0F" w:rsidRDefault="00B31874">
            <w:pPr>
              <w:pStyle w:val="TableParagraph"/>
              <w:numPr>
                <w:ilvl w:val="0"/>
                <w:numId w:val="15"/>
              </w:numPr>
              <w:tabs>
                <w:tab w:val="left" w:pos="247"/>
              </w:tabs>
              <w:spacing w:line="180" w:lineRule="atLeast"/>
              <w:ind w:right="249"/>
              <w:rPr>
                <w:rFonts w:ascii="Times New Roman" w:hAnsi="Times New Roman"/>
                <w:sz w:val="16"/>
              </w:rPr>
            </w:pPr>
            <w:r>
              <w:rPr>
                <w:rFonts w:ascii="Times New Roman" w:hAnsi="Times New Roman"/>
                <w:w w:val="95"/>
                <w:sz w:val="16"/>
              </w:rPr>
              <w:t>Stratejik</w:t>
            </w:r>
            <w:r>
              <w:rPr>
                <w:rFonts w:ascii="Times New Roman" w:hAnsi="Times New Roman"/>
                <w:spacing w:val="66"/>
                <w:sz w:val="16"/>
              </w:rPr>
              <w:t xml:space="preserve">  </w:t>
            </w:r>
            <w:r>
              <w:rPr>
                <w:rFonts w:ascii="Times New Roman" w:hAnsi="Times New Roman"/>
                <w:spacing w:val="-1"/>
                <w:sz w:val="16"/>
              </w:rPr>
              <w:t>Plan</w:t>
            </w:r>
            <w:r>
              <w:rPr>
                <w:rFonts w:ascii="Times New Roman" w:hAnsi="Times New Roman"/>
                <w:spacing w:val="59"/>
                <w:sz w:val="16"/>
              </w:rPr>
              <w:t xml:space="preserve"> </w:t>
            </w:r>
            <w:r>
              <w:rPr>
                <w:rFonts w:ascii="Times New Roman" w:hAnsi="Times New Roman"/>
                <w:spacing w:val="60"/>
                <w:sz w:val="16"/>
              </w:rPr>
              <w:t xml:space="preserve"> </w:t>
            </w:r>
            <w:r>
              <w:rPr>
                <w:rFonts w:ascii="Times New Roman" w:hAnsi="Times New Roman"/>
                <w:w w:val="95"/>
                <w:sz w:val="16"/>
              </w:rPr>
              <w:t>hedef</w:t>
            </w:r>
            <w:r>
              <w:rPr>
                <w:rFonts w:ascii="Times New Roman" w:hAnsi="Times New Roman"/>
                <w:spacing w:val="66"/>
                <w:sz w:val="16"/>
              </w:rPr>
              <w:t xml:space="preserve">  </w:t>
            </w:r>
            <w:r>
              <w:rPr>
                <w:rFonts w:ascii="Times New Roman" w:hAnsi="Times New Roman"/>
                <w:w w:val="95"/>
                <w:sz w:val="16"/>
              </w:rPr>
              <w:t>ve</w:t>
            </w:r>
            <w:r>
              <w:rPr>
                <w:rFonts w:ascii="Times New Roman" w:hAnsi="Times New Roman"/>
                <w:spacing w:val="61"/>
                <w:sz w:val="16"/>
              </w:rPr>
              <w:t xml:space="preserve"> </w:t>
            </w:r>
            <w:r>
              <w:rPr>
                <w:rFonts w:ascii="Times New Roman" w:hAnsi="Times New Roman"/>
                <w:spacing w:val="62"/>
                <w:sz w:val="16"/>
              </w:rPr>
              <w:t xml:space="preserve"> </w:t>
            </w:r>
            <w:r>
              <w:rPr>
                <w:rFonts w:ascii="Times New Roman" w:hAnsi="Times New Roman"/>
                <w:spacing w:val="-1"/>
                <w:sz w:val="16"/>
              </w:rPr>
              <w:t>göstergelerinin</w:t>
            </w:r>
            <w:r>
              <w:rPr>
                <w:rFonts w:ascii="Times New Roman" w:hAnsi="Times New Roman"/>
                <w:spacing w:val="63"/>
                <w:sz w:val="16"/>
              </w:rPr>
              <w:t xml:space="preserve">  </w:t>
            </w:r>
            <w:r>
              <w:rPr>
                <w:rFonts w:ascii="Times New Roman" w:hAnsi="Times New Roman"/>
                <w:spacing w:val="-1"/>
                <w:sz w:val="16"/>
              </w:rPr>
              <w:t>üst</w:t>
            </w:r>
            <w:r>
              <w:rPr>
                <w:rFonts w:ascii="Times New Roman" w:hAnsi="Times New Roman"/>
                <w:spacing w:val="58"/>
                <w:sz w:val="16"/>
              </w:rPr>
              <w:t xml:space="preserve"> </w:t>
            </w:r>
            <w:r>
              <w:rPr>
                <w:rFonts w:ascii="Times New Roman" w:hAnsi="Times New Roman"/>
                <w:spacing w:val="59"/>
                <w:sz w:val="16"/>
              </w:rPr>
              <w:t xml:space="preserve"> </w:t>
            </w:r>
            <w:r>
              <w:rPr>
                <w:rFonts w:ascii="Times New Roman" w:hAnsi="Times New Roman"/>
                <w:sz w:val="16"/>
              </w:rPr>
              <w:t>politika</w:t>
            </w:r>
            <w:r>
              <w:rPr>
                <w:rFonts w:ascii="Times New Roman" w:hAnsi="Times New Roman"/>
                <w:spacing w:val="-37"/>
                <w:sz w:val="16"/>
              </w:rPr>
              <w:t xml:space="preserve"> </w:t>
            </w:r>
            <w:r>
              <w:rPr>
                <w:rFonts w:ascii="Times New Roman" w:hAnsi="Times New Roman"/>
                <w:sz w:val="16"/>
              </w:rPr>
              <w:t>belgelerindeki</w:t>
            </w:r>
            <w:r>
              <w:rPr>
                <w:rFonts w:ascii="Times New Roman" w:hAnsi="Times New Roman"/>
                <w:spacing w:val="-2"/>
                <w:sz w:val="16"/>
              </w:rPr>
              <w:t xml:space="preserve"> </w:t>
            </w:r>
            <w:r>
              <w:rPr>
                <w:rFonts w:ascii="Times New Roman" w:hAnsi="Times New Roman"/>
                <w:sz w:val="16"/>
              </w:rPr>
              <w:t>ilke</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2"/>
                <w:sz w:val="16"/>
              </w:rPr>
              <w:t xml:space="preserve"> </w:t>
            </w:r>
            <w:r>
              <w:rPr>
                <w:rFonts w:ascii="Times New Roman" w:hAnsi="Times New Roman"/>
                <w:sz w:val="16"/>
              </w:rPr>
              <w:t>prensiplere</w:t>
            </w:r>
            <w:r>
              <w:rPr>
                <w:rFonts w:ascii="Times New Roman" w:hAnsi="Times New Roman"/>
                <w:spacing w:val="-1"/>
                <w:sz w:val="16"/>
              </w:rPr>
              <w:t xml:space="preserve"> </w:t>
            </w:r>
            <w:r>
              <w:rPr>
                <w:rFonts w:ascii="Times New Roman" w:hAnsi="Times New Roman"/>
                <w:sz w:val="16"/>
              </w:rPr>
              <w:t>uygun hazırlanması</w:t>
            </w:r>
          </w:p>
        </w:tc>
      </w:tr>
      <w:tr w:rsidR="004A4B0F" w14:paraId="29AD81E9" w14:textId="77777777">
        <w:trPr>
          <w:trHeight w:val="563"/>
        </w:trPr>
        <w:tc>
          <w:tcPr>
            <w:tcW w:w="1839" w:type="dxa"/>
          </w:tcPr>
          <w:p w14:paraId="34EBD04E" w14:textId="77777777" w:rsidR="004A4B0F" w:rsidRDefault="00B31874">
            <w:pPr>
              <w:pStyle w:val="TableParagraph"/>
              <w:spacing w:before="177"/>
              <w:ind w:left="213"/>
              <w:rPr>
                <w:rFonts w:ascii="Times New Roman" w:hAnsi="Times New Roman"/>
                <w:b/>
                <w:sz w:val="18"/>
              </w:rPr>
            </w:pPr>
            <w:r>
              <w:rPr>
                <w:rFonts w:ascii="Times New Roman" w:hAnsi="Times New Roman"/>
                <w:b/>
                <w:sz w:val="18"/>
              </w:rPr>
              <w:t>Paydaş</w:t>
            </w:r>
            <w:r>
              <w:rPr>
                <w:rFonts w:ascii="Times New Roman" w:hAnsi="Times New Roman"/>
                <w:b/>
                <w:spacing w:val="-4"/>
                <w:sz w:val="18"/>
              </w:rPr>
              <w:t xml:space="preserve"> </w:t>
            </w:r>
            <w:r>
              <w:rPr>
                <w:rFonts w:ascii="Times New Roman" w:hAnsi="Times New Roman"/>
                <w:b/>
                <w:sz w:val="18"/>
              </w:rPr>
              <w:t>Analizi</w:t>
            </w:r>
          </w:p>
        </w:tc>
        <w:tc>
          <w:tcPr>
            <w:tcW w:w="2837" w:type="dxa"/>
            <w:gridSpan w:val="2"/>
          </w:tcPr>
          <w:p w14:paraId="55A2FE73" w14:textId="77777777" w:rsidR="004A4B0F" w:rsidRDefault="00B31874">
            <w:pPr>
              <w:pStyle w:val="TableParagraph"/>
              <w:numPr>
                <w:ilvl w:val="0"/>
                <w:numId w:val="14"/>
              </w:numPr>
              <w:tabs>
                <w:tab w:val="left" w:pos="245"/>
                <w:tab w:val="left" w:pos="1247"/>
                <w:tab w:val="left" w:pos="2055"/>
              </w:tabs>
              <w:spacing w:line="191" w:lineRule="exact"/>
              <w:rPr>
                <w:rFonts w:ascii="Times New Roman" w:hAnsi="Times New Roman"/>
                <w:sz w:val="16"/>
              </w:rPr>
            </w:pPr>
            <w:r>
              <w:rPr>
                <w:rFonts w:ascii="Times New Roman" w:hAnsi="Times New Roman"/>
                <w:sz w:val="16"/>
              </w:rPr>
              <w:t>Paydaş</w:t>
            </w:r>
            <w:r>
              <w:rPr>
                <w:rFonts w:ascii="Times New Roman" w:hAnsi="Times New Roman"/>
                <w:sz w:val="16"/>
              </w:rPr>
              <w:tab/>
              <w:t>türü</w:t>
            </w:r>
            <w:r>
              <w:rPr>
                <w:rFonts w:ascii="Times New Roman" w:hAnsi="Times New Roman"/>
                <w:sz w:val="16"/>
              </w:rPr>
              <w:tab/>
              <w:t>fazladır,</w:t>
            </w:r>
          </w:p>
          <w:p w14:paraId="690871DE" w14:textId="77777777" w:rsidR="004A4B0F" w:rsidRDefault="00B31874">
            <w:pPr>
              <w:pStyle w:val="TableParagraph"/>
              <w:tabs>
                <w:tab w:val="left" w:pos="1580"/>
              </w:tabs>
              <w:spacing w:line="184" w:lineRule="exact"/>
              <w:ind w:left="244" w:right="241"/>
              <w:rPr>
                <w:rFonts w:ascii="Times New Roman" w:hAnsi="Times New Roman"/>
                <w:sz w:val="16"/>
              </w:rPr>
            </w:pPr>
            <w:r>
              <w:rPr>
                <w:rFonts w:ascii="Times New Roman" w:hAnsi="Times New Roman"/>
                <w:sz w:val="16"/>
              </w:rPr>
              <w:t>paydaşlarımızın</w:t>
            </w:r>
            <w:r>
              <w:rPr>
                <w:rFonts w:ascii="Times New Roman" w:hAnsi="Times New Roman"/>
                <w:sz w:val="16"/>
              </w:rPr>
              <w:tab/>
            </w:r>
            <w:r>
              <w:rPr>
                <w:rFonts w:ascii="Times New Roman" w:hAnsi="Times New Roman"/>
                <w:spacing w:val="-1"/>
                <w:sz w:val="16"/>
              </w:rPr>
              <w:t>kurumumuzdan</w:t>
            </w:r>
            <w:r>
              <w:rPr>
                <w:rFonts w:ascii="Times New Roman" w:hAnsi="Times New Roman"/>
                <w:spacing w:val="-37"/>
                <w:sz w:val="16"/>
              </w:rPr>
              <w:t xml:space="preserve"> </w:t>
            </w:r>
            <w:r>
              <w:rPr>
                <w:rFonts w:ascii="Times New Roman" w:hAnsi="Times New Roman"/>
                <w:sz w:val="16"/>
              </w:rPr>
              <w:t>beklentileri</w:t>
            </w:r>
            <w:r>
              <w:rPr>
                <w:rFonts w:ascii="Times New Roman" w:hAnsi="Times New Roman"/>
                <w:spacing w:val="-2"/>
                <w:sz w:val="16"/>
              </w:rPr>
              <w:t xml:space="preserve"> </w:t>
            </w:r>
            <w:r>
              <w:rPr>
                <w:rFonts w:ascii="Times New Roman" w:hAnsi="Times New Roman"/>
                <w:sz w:val="16"/>
              </w:rPr>
              <w:t>farklı</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çok</w:t>
            </w:r>
            <w:r>
              <w:rPr>
                <w:rFonts w:ascii="Times New Roman" w:hAnsi="Times New Roman"/>
                <w:spacing w:val="-1"/>
                <w:sz w:val="16"/>
              </w:rPr>
              <w:t xml:space="preserve"> </w:t>
            </w:r>
            <w:r>
              <w:rPr>
                <w:rFonts w:ascii="Times New Roman" w:hAnsi="Times New Roman"/>
                <w:sz w:val="16"/>
              </w:rPr>
              <w:t>çeşitlidir</w:t>
            </w:r>
          </w:p>
        </w:tc>
        <w:tc>
          <w:tcPr>
            <w:tcW w:w="4655" w:type="dxa"/>
            <w:gridSpan w:val="6"/>
          </w:tcPr>
          <w:p w14:paraId="040547AA" w14:textId="77777777" w:rsidR="004A4B0F" w:rsidRDefault="00B31874">
            <w:pPr>
              <w:pStyle w:val="TableParagraph"/>
              <w:numPr>
                <w:ilvl w:val="0"/>
                <w:numId w:val="13"/>
              </w:numPr>
              <w:tabs>
                <w:tab w:val="left" w:pos="247"/>
              </w:tabs>
              <w:spacing w:line="191" w:lineRule="exact"/>
              <w:rPr>
                <w:rFonts w:ascii="Times New Roman" w:hAnsi="Times New Roman"/>
                <w:sz w:val="16"/>
              </w:rPr>
            </w:pPr>
            <w:r>
              <w:rPr>
                <w:rFonts w:ascii="Times New Roman" w:hAnsi="Times New Roman"/>
                <w:sz w:val="16"/>
              </w:rPr>
              <w:t>Paydaşların</w:t>
            </w:r>
            <w:r>
              <w:rPr>
                <w:rFonts w:ascii="Times New Roman" w:hAnsi="Times New Roman"/>
                <w:spacing w:val="20"/>
                <w:sz w:val="16"/>
              </w:rPr>
              <w:t xml:space="preserve"> </w:t>
            </w:r>
            <w:r>
              <w:rPr>
                <w:rFonts w:ascii="Times New Roman" w:hAnsi="Times New Roman"/>
                <w:sz w:val="16"/>
              </w:rPr>
              <w:t>idareden</w:t>
            </w:r>
            <w:r>
              <w:rPr>
                <w:rFonts w:ascii="Times New Roman" w:hAnsi="Times New Roman"/>
                <w:spacing w:val="21"/>
                <w:sz w:val="16"/>
              </w:rPr>
              <w:t xml:space="preserve"> </w:t>
            </w:r>
            <w:r>
              <w:rPr>
                <w:rFonts w:ascii="Times New Roman" w:hAnsi="Times New Roman"/>
                <w:sz w:val="16"/>
              </w:rPr>
              <w:t>beklentilerinin</w:t>
            </w:r>
            <w:r>
              <w:rPr>
                <w:rFonts w:ascii="Times New Roman" w:hAnsi="Times New Roman"/>
                <w:spacing w:val="21"/>
                <w:sz w:val="16"/>
              </w:rPr>
              <w:t xml:space="preserve"> </w:t>
            </w:r>
            <w:r>
              <w:rPr>
                <w:rFonts w:ascii="Times New Roman" w:hAnsi="Times New Roman"/>
                <w:sz w:val="16"/>
              </w:rPr>
              <w:t>faaliyet</w:t>
            </w:r>
            <w:r>
              <w:rPr>
                <w:rFonts w:ascii="Times New Roman" w:hAnsi="Times New Roman"/>
                <w:spacing w:val="21"/>
                <w:sz w:val="16"/>
              </w:rPr>
              <w:t xml:space="preserve"> </w:t>
            </w:r>
            <w:r>
              <w:rPr>
                <w:rFonts w:ascii="Times New Roman" w:hAnsi="Times New Roman"/>
                <w:sz w:val="16"/>
              </w:rPr>
              <w:t>alanlarıyla</w:t>
            </w:r>
            <w:r>
              <w:rPr>
                <w:rFonts w:ascii="Times New Roman" w:hAnsi="Times New Roman"/>
                <w:spacing w:val="21"/>
                <w:sz w:val="16"/>
              </w:rPr>
              <w:t xml:space="preserve"> </w:t>
            </w:r>
            <w:r>
              <w:rPr>
                <w:rFonts w:ascii="Times New Roman" w:hAnsi="Times New Roman"/>
                <w:sz w:val="16"/>
              </w:rPr>
              <w:t>uyumu</w:t>
            </w:r>
          </w:p>
          <w:p w14:paraId="599AFB74" w14:textId="77777777" w:rsidR="004A4B0F" w:rsidRDefault="00B31874">
            <w:pPr>
              <w:pStyle w:val="TableParagraph"/>
              <w:spacing w:line="184" w:lineRule="exact"/>
              <w:ind w:left="246"/>
              <w:rPr>
                <w:rFonts w:ascii="Times New Roman" w:hAnsi="Times New Roman"/>
                <w:sz w:val="16"/>
              </w:rPr>
            </w:pPr>
            <w:r>
              <w:rPr>
                <w:rFonts w:ascii="Times New Roman" w:hAnsi="Times New Roman"/>
                <w:sz w:val="16"/>
              </w:rPr>
              <w:t>sağlanmalı,</w:t>
            </w:r>
            <w:r>
              <w:rPr>
                <w:rFonts w:ascii="Times New Roman" w:hAnsi="Times New Roman"/>
                <w:spacing w:val="35"/>
                <w:sz w:val="16"/>
              </w:rPr>
              <w:t xml:space="preserve"> </w:t>
            </w:r>
            <w:r>
              <w:rPr>
                <w:rFonts w:ascii="Times New Roman" w:hAnsi="Times New Roman"/>
                <w:sz w:val="16"/>
              </w:rPr>
              <w:t>plan</w:t>
            </w:r>
            <w:r>
              <w:rPr>
                <w:rFonts w:ascii="Times New Roman" w:hAnsi="Times New Roman"/>
                <w:spacing w:val="36"/>
                <w:sz w:val="16"/>
              </w:rPr>
              <w:t xml:space="preserve"> </w:t>
            </w:r>
            <w:r>
              <w:rPr>
                <w:rFonts w:ascii="Times New Roman" w:hAnsi="Times New Roman"/>
                <w:sz w:val="16"/>
              </w:rPr>
              <w:t>döneminde</w:t>
            </w:r>
            <w:r>
              <w:rPr>
                <w:rFonts w:ascii="Times New Roman" w:hAnsi="Times New Roman"/>
                <w:spacing w:val="35"/>
                <w:sz w:val="16"/>
              </w:rPr>
              <w:t xml:space="preserve"> </w:t>
            </w:r>
            <w:r>
              <w:rPr>
                <w:rFonts w:ascii="Times New Roman" w:hAnsi="Times New Roman"/>
                <w:sz w:val="16"/>
              </w:rPr>
              <w:t>kurumsal</w:t>
            </w:r>
            <w:r>
              <w:rPr>
                <w:rFonts w:ascii="Times New Roman" w:hAnsi="Times New Roman"/>
                <w:spacing w:val="36"/>
                <w:sz w:val="16"/>
              </w:rPr>
              <w:t xml:space="preserve"> </w:t>
            </w:r>
            <w:r>
              <w:rPr>
                <w:rFonts w:ascii="Times New Roman" w:hAnsi="Times New Roman"/>
                <w:sz w:val="16"/>
              </w:rPr>
              <w:t>faaliyetler</w:t>
            </w:r>
            <w:r>
              <w:rPr>
                <w:rFonts w:ascii="Times New Roman" w:hAnsi="Times New Roman"/>
                <w:spacing w:val="36"/>
                <w:sz w:val="16"/>
              </w:rPr>
              <w:t xml:space="preserve"> </w:t>
            </w:r>
            <w:r>
              <w:rPr>
                <w:rFonts w:ascii="Times New Roman" w:hAnsi="Times New Roman"/>
                <w:sz w:val="16"/>
              </w:rPr>
              <w:t>hakkında</w:t>
            </w:r>
            <w:r>
              <w:rPr>
                <w:rFonts w:ascii="Times New Roman" w:hAnsi="Times New Roman"/>
                <w:spacing w:val="-37"/>
                <w:sz w:val="16"/>
              </w:rPr>
              <w:t xml:space="preserve"> </w:t>
            </w:r>
            <w:r>
              <w:rPr>
                <w:rFonts w:ascii="Times New Roman" w:hAnsi="Times New Roman"/>
                <w:sz w:val="16"/>
              </w:rPr>
              <w:t>paydaşlara</w:t>
            </w:r>
            <w:r>
              <w:rPr>
                <w:rFonts w:ascii="Times New Roman" w:hAnsi="Times New Roman"/>
                <w:spacing w:val="-2"/>
                <w:sz w:val="16"/>
              </w:rPr>
              <w:t xml:space="preserve"> </w:t>
            </w:r>
            <w:r>
              <w:rPr>
                <w:rFonts w:ascii="Times New Roman" w:hAnsi="Times New Roman"/>
                <w:sz w:val="16"/>
              </w:rPr>
              <w:t>düzenli</w:t>
            </w:r>
            <w:r>
              <w:rPr>
                <w:rFonts w:ascii="Times New Roman" w:hAnsi="Times New Roman"/>
                <w:spacing w:val="1"/>
                <w:sz w:val="16"/>
              </w:rPr>
              <w:t xml:space="preserve"> </w:t>
            </w:r>
            <w:r>
              <w:rPr>
                <w:rFonts w:ascii="Times New Roman" w:hAnsi="Times New Roman"/>
                <w:sz w:val="16"/>
              </w:rPr>
              <w:t>bilgilendirme yapılması</w:t>
            </w:r>
          </w:p>
        </w:tc>
      </w:tr>
      <w:tr w:rsidR="004A4B0F" w14:paraId="4B7633EA" w14:textId="77777777">
        <w:trPr>
          <w:trHeight w:val="413"/>
        </w:trPr>
        <w:tc>
          <w:tcPr>
            <w:tcW w:w="1839" w:type="dxa"/>
          </w:tcPr>
          <w:p w14:paraId="005D8949" w14:textId="77777777" w:rsidR="004A4B0F" w:rsidRDefault="00B31874">
            <w:pPr>
              <w:pStyle w:val="TableParagraph"/>
              <w:spacing w:line="208" w:lineRule="exact"/>
              <w:ind w:left="213" w:right="246"/>
              <w:rPr>
                <w:rFonts w:ascii="Times New Roman" w:hAnsi="Times New Roman"/>
                <w:b/>
                <w:sz w:val="18"/>
              </w:rPr>
            </w:pPr>
            <w:r>
              <w:rPr>
                <w:rFonts w:ascii="Times New Roman" w:hAnsi="Times New Roman"/>
                <w:b/>
                <w:spacing w:val="-1"/>
                <w:sz w:val="18"/>
              </w:rPr>
              <w:t xml:space="preserve">İnsan </w:t>
            </w:r>
            <w:r>
              <w:rPr>
                <w:rFonts w:ascii="Times New Roman" w:hAnsi="Times New Roman"/>
                <w:b/>
                <w:sz w:val="18"/>
              </w:rPr>
              <w:t>Kaynakları</w:t>
            </w:r>
            <w:r>
              <w:rPr>
                <w:rFonts w:ascii="Times New Roman" w:hAnsi="Times New Roman"/>
                <w:b/>
                <w:spacing w:val="-42"/>
                <w:sz w:val="18"/>
              </w:rPr>
              <w:t xml:space="preserve"> </w:t>
            </w:r>
            <w:r>
              <w:rPr>
                <w:rFonts w:ascii="Times New Roman" w:hAnsi="Times New Roman"/>
                <w:b/>
                <w:sz w:val="18"/>
              </w:rPr>
              <w:t>Yetkinlik</w:t>
            </w:r>
            <w:r>
              <w:rPr>
                <w:rFonts w:ascii="Times New Roman" w:hAnsi="Times New Roman"/>
                <w:b/>
                <w:spacing w:val="-2"/>
                <w:sz w:val="18"/>
              </w:rPr>
              <w:t xml:space="preserve"> </w:t>
            </w:r>
            <w:r>
              <w:rPr>
                <w:rFonts w:ascii="Times New Roman" w:hAnsi="Times New Roman"/>
                <w:b/>
                <w:sz w:val="18"/>
              </w:rPr>
              <w:t>Analizi</w:t>
            </w:r>
          </w:p>
        </w:tc>
        <w:tc>
          <w:tcPr>
            <w:tcW w:w="2154" w:type="dxa"/>
            <w:tcBorders>
              <w:right w:val="nil"/>
            </w:tcBorders>
          </w:tcPr>
          <w:p w14:paraId="1F686D7E" w14:textId="77777777" w:rsidR="004A4B0F" w:rsidRDefault="00B31874">
            <w:pPr>
              <w:pStyle w:val="TableParagraph"/>
              <w:numPr>
                <w:ilvl w:val="0"/>
                <w:numId w:val="12"/>
              </w:numPr>
              <w:tabs>
                <w:tab w:val="left" w:pos="254"/>
              </w:tabs>
              <w:spacing w:before="11"/>
              <w:ind w:right="77"/>
              <w:rPr>
                <w:rFonts w:ascii="Times New Roman" w:hAnsi="Times New Roman"/>
                <w:sz w:val="16"/>
              </w:rPr>
            </w:pPr>
            <w:r>
              <w:rPr>
                <w:rFonts w:ascii="Times New Roman" w:hAnsi="Times New Roman"/>
                <w:sz w:val="16"/>
              </w:rPr>
              <w:t>Çalışanlarımızın</w:t>
            </w:r>
            <w:r>
              <w:rPr>
                <w:rFonts w:ascii="Times New Roman" w:hAnsi="Times New Roman"/>
                <w:spacing w:val="1"/>
                <w:sz w:val="16"/>
              </w:rPr>
              <w:t xml:space="preserve"> </w:t>
            </w:r>
            <w:r>
              <w:rPr>
                <w:rFonts w:ascii="Times New Roman" w:hAnsi="Times New Roman"/>
                <w:sz w:val="16"/>
              </w:rPr>
              <w:t>her</w:t>
            </w:r>
            <w:r>
              <w:rPr>
                <w:rFonts w:ascii="Times New Roman" w:hAnsi="Times New Roman"/>
                <w:spacing w:val="1"/>
                <w:sz w:val="16"/>
              </w:rPr>
              <w:t xml:space="preserve"> </w:t>
            </w:r>
            <w:r>
              <w:rPr>
                <w:rFonts w:ascii="Times New Roman" w:hAnsi="Times New Roman"/>
                <w:sz w:val="16"/>
              </w:rPr>
              <w:t>biri</w:t>
            </w:r>
            <w:r>
              <w:rPr>
                <w:rFonts w:ascii="Times New Roman" w:hAnsi="Times New Roman"/>
                <w:spacing w:val="-37"/>
                <w:sz w:val="16"/>
              </w:rPr>
              <w:t xml:space="preserve"> </w:t>
            </w:r>
            <w:r>
              <w:rPr>
                <w:rFonts w:ascii="Times New Roman" w:hAnsi="Times New Roman"/>
                <w:sz w:val="16"/>
              </w:rPr>
              <w:t>türden</w:t>
            </w:r>
            <w:r>
              <w:rPr>
                <w:rFonts w:ascii="Times New Roman" w:hAnsi="Times New Roman"/>
                <w:spacing w:val="-3"/>
                <w:sz w:val="16"/>
              </w:rPr>
              <w:t xml:space="preserve"> </w:t>
            </w:r>
            <w:r>
              <w:rPr>
                <w:rFonts w:ascii="Times New Roman" w:hAnsi="Times New Roman"/>
                <w:sz w:val="16"/>
              </w:rPr>
              <w:t>yeterliliklere</w:t>
            </w:r>
            <w:r>
              <w:rPr>
                <w:rFonts w:ascii="Times New Roman" w:hAnsi="Times New Roman"/>
                <w:spacing w:val="-3"/>
                <w:sz w:val="16"/>
              </w:rPr>
              <w:t xml:space="preserve"> </w:t>
            </w:r>
            <w:r>
              <w:rPr>
                <w:rFonts w:ascii="Times New Roman" w:hAnsi="Times New Roman"/>
                <w:sz w:val="16"/>
              </w:rPr>
              <w:t>sahiptir</w:t>
            </w:r>
          </w:p>
        </w:tc>
        <w:tc>
          <w:tcPr>
            <w:tcW w:w="683" w:type="dxa"/>
            <w:tcBorders>
              <w:left w:val="nil"/>
            </w:tcBorders>
          </w:tcPr>
          <w:p w14:paraId="043D488E" w14:textId="77777777" w:rsidR="004A4B0F" w:rsidRDefault="00B31874">
            <w:pPr>
              <w:pStyle w:val="TableParagraph"/>
              <w:spacing w:before="23"/>
              <w:ind w:left="87"/>
              <w:rPr>
                <w:rFonts w:ascii="Times New Roman" w:hAnsi="Times New Roman"/>
                <w:sz w:val="16"/>
              </w:rPr>
            </w:pPr>
            <w:r>
              <w:rPr>
                <w:rFonts w:ascii="Times New Roman" w:hAnsi="Times New Roman"/>
                <w:sz w:val="16"/>
              </w:rPr>
              <w:t>farklı</w:t>
            </w:r>
          </w:p>
        </w:tc>
        <w:tc>
          <w:tcPr>
            <w:tcW w:w="4655" w:type="dxa"/>
            <w:gridSpan w:val="6"/>
          </w:tcPr>
          <w:p w14:paraId="3E151FEA" w14:textId="77777777" w:rsidR="004A4B0F" w:rsidRDefault="00B31874">
            <w:pPr>
              <w:pStyle w:val="TableParagraph"/>
              <w:numPr>
                <w:ilvl w:val="0"/>
                <w:numId w:val="11"/>
              </w:numPr>
              <w:tabs>
                <w:tab w:val="left" w:pos="247"/>
              </w:tabs>
              <w:spacing w:before="11"/>
              <w:ind w:right="248"/>
              <w:rPr>
                <w:rFonts w:ascii="Times New Roman" w:hAnsi="Times New Roman"/>
                <w:sz w:val="16"/>
              </w:rPr>
            </w:pPr>
            <w:r>
              <w:rPr>
                <w:rFonts w:ascii="Times New Roman" w:hAnsi="Times New Roman"/>
                <w:sz w:val="16"/>
              </w:rPr>
              <w:t>Çalışanlarımızın</w:t>
            </w:r>
            <w:r>
              <w:rPr>
                <w:rFonts w:ascii="Times New Roman" w:hAnsi="Times New Roman"/>
                <w:spacing w:val="24"/>
                <w:sz w:val="16"/>
              </w:rPr>
              <w:t xml:space="preserve"> </w:t>
            </w:r>
            <w:r>
              <w:rPr>
                <w:rFonts w:ascii="Times New Roman" w:hAnsi="Times New Roman"/>
                <w:sz w:val="16"/>
              </w:rPr>
              <w:t>her</w:t>
            </w:r>
            <w:r>
              <w:rPr>
                <w:rFonts w:ascii="Times New Roman" w:hAnsi="Times New Roman"/>
                <w:spacing w:val="23"/>
                <w:sz w:val="16"/>
              </w:rPr>
              <w:t xml:space="preserve"> </w:t>
            </w:r>
            <w:r>
              <w:rPr>
                <w:rFonts w:ascii="Times New Roman" w:hAnsi="Times New Roman"/>
                <w:sz w:val="16"/>
              </w:rPr>
              <w:t>alanda</w:t>
            </w:r>
            <w:r>
              <w:rPr>
                <w:rFonts w:ascii="Times New Roman" w:hAnsi="Times New Roman"/>
                <w:spacing w:val="24"/>
                <w:sz w:val="16"/>
              </w:rPr>
              <w:t xml:space="preserve"> </w:t>
            </w:r>
            <w:r>
              <w:rPr>
                <w:rFonts w:ascii="Times New Roman" w:hAnsi="Times New Roman"/>
                <w:sz w:val="16"/>
              </w:rPr>
              <w:t>bilgi</w:t>
            </w:r>
            <w:r>
              <w:rPr>
                <w:rFonts w:ascii="Times New Roman" w:hAnsi="Times New Roman"/>
                <w:spacing w:val="23"/>
                <w:sz w:val="16"/>
              </w:rPr>
              <w:t xml:space="preserve"> </w:t>
            </w:r>
            <w:r>
              <w:rPr>
                <w:rFonts w:ascii="Times New Roman" w:hAnsi="Times New Roman"/>
                <w:sz w:val="16"/>
              </w:rPr>
              <w:t>sahibi</w:t>
            </w:r>
            <w:r>
              <w:rPr>
                <w:rFonts w:ascii="Times New Roman" w:hAnsi="Times New Roman"/>
                <w:spacing w:val="24"/>
                <w:sz w:val="16"/>
              </w:rPr>
              <w:t xml:space="preserve"> </w:t>
            </w:r>
            <w:r>
              <w:rPr>
                <w:rFonts w:ascii="Times New Roman" w:hAnsi="Times New Roman"/>
                <w:sz w:val="16"/>
              </w:rPr>
              <w:t>olması</w:t>
            </w:r>
            <w:r>
              <w:rPr>
                <w:rFonts w:ascii="Times New Roman" w:hAnsi="Times New Roman"/>
                <w:spacing w:val="25"/>
                <w:sz w:val="16"/>
              </w:rPr>
              <w:t xml:space="preserve"> </w:t>
            </w:r>
            <w:r>
              <w:rPr>
                <w:rFonts w:ascii="Times New Roman" w:hAnsi="Times New Roman"/>
                <w:sz w:val="16"/>
              </w:rPr>
              <w:t>için</w:t>
            </w:r>
            <w:r>
              <w:rPr>
                <w:rFonts w:ascii="Times New Roman" w:hAnsi="Times New Roman"/>
                <w:spacing w:val="28"/>
                <w:sz w:val="16"/>
              </w:rPr>
              <w:t xml:space="preserve"> </w:t>
            </w:r>
            <w:r>
              <w:rPr>
                <w:rFonts w:ascii="Times New Roman" w:hAnsi="Times New Roman"/>
                <w:sz w:val="16"/>
              </w:rPr>
              <w:t>hizmet</w:t>
            </w:r>
            <w:r>
              <w:rPr>
                <w:rFonts w:ascii="Times New Roman" w:hAnsi="Times New Roman"/>
                <w:spacing w:val="24"/>
                <w:sz w:val="16"/>
              </w:rPr>
              <w:t xml:space="preserve"> </w:t>
            </w:r>
            <w:r>
              <w:rPr>
                <w:rFonts w:ascii="Times New Roman" w:hAnsi="Times New Roman"/>
                <w:sz w:val="16"/>
              </w:rPr>
              <w:t>içi</w:t>
            </w:r>
            <w:r>
              <w:rPr>
                <w:rFonts w:ascii="Times New Roman" w:hAnsi="Times New Roman"/>
                <w:spacing w:val="-37"/>
                <w:sz w:val="16"/>
              </w:rPr>
              <w:t xml:space="preserve"> </w:t>
            </w:r>
            <w:r>
              <w:rPr>
                <w:rFonts w:ascii="Times New Roman" w:hAnsi="Times New Roman"/>
                <w:sz w:val="16"/>
              </w:rPr>
              <w:t>eğitim</w:t>
            </w:r>
            <w:r>
              <w:rPr>
                <w:rFonts w:ascii="Times New Roman" w:hAnsi="Times New Roman"/>
                <w:spacing w:val="-3"/>
                <w:sz w:val="16"/>
              </w:rPr>
              <w:t xml:space="preserve"> </w:t>
            </w:r>
            <w:r>
              <w:rPr>
                <w:rFonts w:ascii="Times New Roman" w:hAnsi="Times New Roman"/>
                <w:sz w:val="16"/>
              </w:rPr>
              <w:t>faaliyetleri</w:t>
            </w:r>
            <w:r>
              <w:rPr>
                <w:rFonts w:ascii="Times New Roman" w:hAnsi="Times New Roman"/>
                <w:spacing w:val="1"/>
                <w:sz w:val="16"/>
              </w:rPr>
              <w:t xml:space="preserve"> </w:t>
            </w:r>
            <w:r>
              <w:rPr>
                <w:rFonts w:ascii="Times New Roman" w:hAnsi="Times New Roman"/>
                <w:sz w:val="16"/>
              </w:rPr>
              <w:t>düzenlenmesi</w:t>
            </w:r>
          </w:p>
        </w:tc>
      </w:tr>
      <w:tr w:rsidR="004A4B0F" w14:paraId="3CB83D57" w14:textId="77777777">
        <w:trPr>
          <w:trHeight w:val="1492"/>
        </w:trPr>
        <w:tc>
          <w:tcPr>
            <w:tcW w:w="1839" w:type="dxa"/>
          </w:tcPr>
          <w:p w14:paraId="10B28508" w14:textId="77777777" w:rsidR="004A4B0F" w:rsidRDefault="004A4B0F">
            <w:pPr>
              <w:pStyle w:val="TableParagraph"/>
              <w:rPr>
                <w:rFonts w:ascii="Times New Roman"/>
                <w:b/>
                <w:sz w:val="20"/>
              </w:rPr>
            </w:pPr>
          </w:p>
          <w:p w14:paraId="2BA64266" w14:textId="77777777" w:rsidR="004A4B0F" w:rsidRDefault="004A4B0F">
            <w:pPr>
              <w:pStyle w:val="TableParagraph"/>
              <w:spacing w:before="8"/>
              <w:rPr>
                <w:rFonts w:ascii="Times New Roman"/>
                <w:b/>
                <w:sz w:val="26"/>
              </w:rPr>
            </w:pPr>
          </w:p>
          <w:p w14:paraId="244E0944" w14:textId="77777777" w:rsidR="004A4B0F" w:rsidRDefault="00B31874">
            <w:pPr>
              <w:pStyle w:val="TableParagraph"/>
              <w:ind w:left="213" w:right="356"/>
              <w:rPr>
                <w:rFonts w:ascii="Times New Roman" w:hAnsi="Times New Roman"/>
                <w:b/>
                <w:sz w:val="18"/>
              </w:rPr>
            </w:pPr>
            <w:r>
              <w:rPr>
                <w:rFonts w:ascii="Times New Roman" w:hAnsi="Times New Roman"/>
                <w:b/>
                <w:spacing w:val="-1"/>
                <w:sz w:val="18"/>
              </w:rPr>
              <w:t xml:space="preserve">Kurum </w:t>
            </w:r>
            <w:r>
              <w:rPr>
                <w:rFonts w:ascii="Times New Roman" w:hAnsi="Times New Roman"/>
                <w:b/>
                <w:sz w:val="18"/>
              </w:rPr>
              <w:t>Kültürü</w:t>
            </w:r>
            <w:r>
              <w:rPr>
                <w:rFonts w:ascii="Times New Roman" w:hAnsi="Times New Roman"/>
                <w:b/>
                <w:spacing w:val="-42"/>
                <w:sz w:val="18"/>
              </w:rPr>
              <w:t xml:space="preserve"> </w:t>
            </w:r>
            <w:r>
              <w:rPr>
                <w:rFonts w:ascii="Times New Roman" w:hAnsi="Times New Roman"/>
                <w:b/>
                <w:sz w:val="18"/>
              </w:rPr>
              <w:t>Analizi</w:t>
            </w:r>
          </w:p>
        </w:tc>
        <w:tc>
          <w:tcPr>
            <w:tcW w:w="2837" w:type="dxa"/>
            <w:gridSpan w:val="2"/>
          </w:tcPr>
          <w:p w14:paraId="60C630BF" w14:textId="77777777" w:rsidR="004A4B0F" w:rsidRDefault="00B31874">
            <w:pPr>
              <w:pStyle w:val="TableParagraph"/>
              <w:numPr>
                <w:ilvl w:val="0"/>
                <w:numId w:val="10"/>
              </w:numPr>
              <w:tabs>
                <w:tab w:val="left" w:pos="245"/>
              </w:tabs>
              <w:ind w:right="241"/>
              <w:jc w:val="both"/>
              <w:rPr>
                <w:rFonts w:ascii="Times New Roman" w:hAnsi="Times New Roman"/>
                <w:sz w:val="16"/>
              </w:rPr>
            </w:pPr>
            <w:r>
              <w:rPr>
                <w:rFonts w:ascii="Times New Roman" w:hAnsi="Times New Roman"/>
                <w:sz w:val="16"/>
              </w:rPr>
              <w:t>Kurumsal</w:t>
            </w:r>
            <w:r>
              <w:rPr>
                <w:rFonts w:ascii="Times New Roman" w:hAnsi="Times New Roman"/>
                <w:spacing w:val="1"/>
                <w:sz w:val="16"/>
              </w:rPr>
              <w:t xml:space="preserve"> </w:t>
            </w:r>
            <w:r>
              <w:rPr>
                <w:rFonts w:ascii="Times New Roman" w:hAnsi="Times New Roman"/>
                <w:sz w:val="16"/>
              </w:rPr>
              <w:t>kültürümüz</w:t>
            </w:r>
            <w:r>
              <w:rPr>
                <w:rFonts w:ascii="Times New Roman" w:hAnsi="Times New Roman"/>
                <w:spacing w:val="1"/>
                <w:sz w:val="16"/>
              </w:rPr>
              <w:t xml:space="preserve"> </w:t>
            </w:r>
            <w:r>
              <w:rPr>
                <w:rFonts w:ascii="Times New Roman" w:hAnsi="Times New Roman"/>
                <w:sz w:val="16"/>
              </w:rPr>
              <w:t>gelişmiş</w:t>
            </w:r>
            <w:r>
              <w:rPr>
                <w:rFonts w:ascii="Times New Roman" w:hAnsi="Times New Roman"/>
                <w:spacing w:val="-37"/>
                <w:sz w:val="16"/>
              </w:rPr>
              <w:t xml:space="preserve"> </w:t>
            </w:r>
            <w:r>
              <w:rPr>
                <w:rFonts w:ascii="Times New Roman" w:hAnsi="Times New Roman"/>
                <w:sz w:val="16"/>
              </w:rPr>
              <w:t>durumdadır.</w:t>
            </w:r>
            <w:r>
              <w:rPr>
                <w:rFonts w:ascii="Times New Roman" w:hAnsi="Times New Roman"/>
                <w:spacing w:val="1"/>
                <w:sz w:val="16"/>
              </w:rPr>
              <w:t xml:space="preserve"> </w:t>
            </w:r>
            <w:r>
              <w:rPr>
                <w:rFonts w:ascii="Times New Roman" w:hAnsi="Times New Roman"/>
                <w:sz w:val="16"/>
              </w:rPr>
              <w:t>Kurum</w:t>
            </w:r>
            <w:r>
              <w:rPr>
                <w:rFonts w:ascii="Times New Roman" w:hAnsi="Times New Roman"/>
                <w:spacing w:val="1"/>
                <w:sz w:val="16"/>
              </w:rPr>
              <w:t xml:space="preserve"> </w:t>
            </w:r>
            <w:r>
              <w:rPr>
                <w:rFonts w:ascii="Times New Roman" w:hAnsi="Times New Roman"/>
                <w:sz w:val="16"/>
              </w:rPr>
              <w:t>içi</w:t>
            </w:r>
            <w:r>
              <w:rPr>
                <w:rFonts w:ascii="Times New Roman" w:hAnsi="Times New Roman"/>
                <w:spacing w:val="1"/>
                <w:sz w:val="16"/>
              </w:rPr>
              <w:t xml:space="preserve"> </w:t>
            </w:r>
            <w:r>
              <w:rPr>
                <w:rFonts w:ascii="Times New Roman" w:hAnsi="Times New Roman"/>
                <w:sz w:val="16"/>
              </w:rPr>
              <w:t>iletişim</w:t>
            </w:r>
            <w:r>
              <w:rPr>
                <w:rFonts w:ascii="Times New Roman" w:hAnsi="Times New Roman"/>
                <w:spacing w:val="1"/>
                <w:sz w:val="16"/>
              </w:rPr>
              <w:t xml:space="preserve"> </w:t>
            </w:r>
            <w:r>
              <w:rPr>
                <w:rFonts w:ascii="Times New Roman" w:hAnsi="Times New Roman"/>
                <w:sz w:val="16"/>
              </w:rPr>
              <w:t>gelişmiştir,</w:t>
            </w:r>
            <w:r>
              <w:rPr>
                <w:rFonts w:ascii="Times New Roman" w:hAnsi="Times New Roman"/>
                <w:spacing w:val="1"/>
                <w:sz w:val="16"/>
              </w:rPr>
              <w:t xml:space="preserve"> </w:t>
            </w:r>
            <w:r>
              <w:rPr>
                <w:rFonts w:ascii="Times New Roman" w:hAnsi="Times New Roman"/>
                <w:sz w:val="16"/>
              </w:rPr>
              <w:t>halkla</w:t>
            </w:r>
            <w:r>
              <w:rPr>
                <w:rFonts w:ascii="Times New Roman" w:hAnsi="Times New Roman"/>
                <w:spacing w:val="1"/>
                <w:sz w:val="16"/>
              </w:rPr>
              <w:t xml:space="preserve"> </w:t>
            </w:r>
            <w:r>
              <w:rPr>
                <w:rFonts w:ascii="Times New Roman" w:hAnsi="Times New Roman"/>
                <w:sz w:val="16"/>
              </w:rPr>
              <w:t>ilişkiler</w:t>
            </w:r>
            <w:r>
              <w:rPr>
                <w:rFonts w:ascii="Times New Roman" w:hAnsi="Times New Roman"/>
                <w:spacing w:val="1"/>
                <w:sz w:val="16"/>
              </w:rPr>
              <w:t xml:space="preserve"> </w:t>
            </w:r>
            <w:r>
              <w:rPr>
                <w:rFonts w:ascii="Times New Roman" w:hAnsi="Times New Roman"/>
                <w:sz w:val="16"/>
              </w:rPr>
              <w:t>sağlıklı</w:t>
            </w:r>
            <w:r>
              <w:rPr>
                <w:rFonts w:ascii="Times New Roman" w:hAnsi="Times New Roman"/>
                <w:spacing w:val="-37"/>
                <w:sz w:val="16"/>
              </w:rPr>
              <w:t xml:space="preserve"> </w:t>
            </w:r>
            <w:r>
              <w:rPr>
                <w:rFonts w:ascii="Times New Roman" w:hAnsi="Times New Roman"/>
                <w:sz w:val="16"/>
              </w:rPr>
              <w:t>bir</w:t>
            </w:r>
            <w:r>
              <w:rPr>
                <w:rFonts w:ascii="Times New Roman" w:hAnsi="Times New Roman"/>
                <w:spacing w:val="-2"/>
                <w:sz w:val="16"/>
              </w:rPr>
              <w:t xml:space="preserve"> </w:t>
            </w:r>
            <w:r>
              <w:rPr>
                <w:rFonts w:ascii="Times New Roman" w:hAnsi="Times New Roman"/>
                <w:sz w:val="16"/>
              </w:rPr>
              <w:t>şekilde</w:t>
            </w:r>
            <w:r>
              <w:rPr>
                <w:rFonts w:ascii="Times New Roman" w:hAnsi="Times New Roman"/>
                <w:spacing w:val="-1"/>
                <w:sz w:val="16"/>
              </w:rPr>
              <w:t xml:space="preserve"> </w:t>
            </w:r>
            <w:r>
              <w:rPr>
                <w:rFonts w:ascii="Times New Roman" w:hAnsi="Times New Roman"/>
                <w:sz w:val="16"/>
              </w:rPr>
              <w:t>yürütülmektedir.</w:t>
            </w:r>
          </w:p>
          <w:p w14:paraId="2E48EE53" w14:textId="77777777" w:rsidR="004A4B0F" w:rsidRDefault="00B31874">
            <w:pPr>
              <w:pStyle w:val="TableParagraph"/>
              <w:numPr>
                <w:ilvl w:val="0"/>
                <w:numId w:val="10"/>
              </w:numPr>
              <w:tabs>
                <w:tab w:val="left" w:pos="245"/>
              </w:tabs>
              <w:ind w:right="240"/>
              <w:jc w:val="both"/>
              <w:rPr>
                <w:rFonts w:ascii="Times New Roman" w:hAnsi="Times New Roman"/>
                <w:sz w:val="16"/>
              </w:rPr>
            </w:pPr>
            <w:r>
              <w:rPr>
                <w:rFonts w:ascii="Times New Roman" w:hAnsi="Times New Roman"/>
                <w:sz w:val="16"/>
              </w:rPr>
              <w:t>Eğitim</w:t>
            </w:r>
            <w:r>
              <w:rPr>
                <w:rFonts w:ascii="Times New Roman" w:hAnsi="Times New Roman"/>
                <w:spacing w:val="1"/>
                <w:sz w:val="16"/>
              </w:rPr>
              <w:t xml:space="preserve"> </w:t>
            </w:r>
            <w:r>
              <w:rPr>
                <w:rFonts w:ascii="Times New Roman" w:hAnsi="Times New Roman"/>
                <w:sz w:val="16"/>
              </w:rPr>
              <w:t>faaliyetlerine</w:t>
            </w:r>
            <w:r>
              <w:rPr>
                <w:rFonts w:ascii="Times New Roman" w:hAnsi="Times New Roman"/>
                <w:spacing w:val="1"/>
                <w:sz w:val="16"/>
              </w:rPr>
              <w:t xml:space="preserve"> </w:t>
            </w:r>
            <w:r>
              <w:rPr>
                <w:rFonts w:ascii="Times New Roman" w:hAnsi="Times New Roman"/>
                <w:sz w:val="16"/>
              </w:rPr>
              <w:t>kadın</w:t>
            </w:r>
            <w:r>
              <w:rPr>
                <w:rFonts w:ascii="Times New Roman" w:hAnsi="Times New Roman"/>
                <w:spacing w:val="1"/>
                <w:sz w:val="16"/>
              </w:rPr>
              <w:t xml:space="preserve"> </w:t>
            </w:r>
            <w:r>
              <w:rPr>
                <w:rFonts w:ascii="Times New Roman" w:hAnsi="Times New Roman"/>
                <w:sz w:val="16"/>
              </w:rPr>
              <w:t>velilerimizin</w:t>
            </w:r>
            <w:r>
              <w:rPr>
                <w:rFonts w:ascii="Times New Roman" w:hAnsi="Times New Roman"/>
                <w:spacing w:val="1"/>
                <w:sz w:val="16"/>
              </w:rPr>
              <w:t xml:space="preserve"> </w:t>
            </w:r>
            <w:r>
              <w:rPr>
                <w:rFonts w:ascii="Times New Roman" w:hAnsi="Times New Roman"/>
                <w:sz w:val="16"/>
              </w:rPr>
              <w:t>katılım</w:t>
            </w:r>
            <w:r>
              <w:rPr>
                <w:rFonts w:ascii="Times New Roman" w:hAnsi="Times New Roman"/>
                <w:spacing w:val="1"/>
                <w:sz w:val="16"/>
              </w:rPr>
              <w:t xml:space="preserve"> </w:t>
            </w:r>
            <w:r>
              <w:rPr>
                <w:rFonts w:ascii="Times New Roman" w:hAnsi="Times New Roman"/>
                <w:sz w:val="16"/>
              </w:rPr>
              <w:t>oranları</w:t>
            </w:r>
            <w:r>
              <w:rPr>
                <w:rFonts w:ascii="Times New Roman" w:hAnsi="Times New Roman"/>
                <w:spacing w:val="-37"/>
                <w:sz w:val="16"/>
              </w:rPr>
              <w:t xml:space="preserve"> </w:t>
            </w:r>
            <w:r>
              <w:rPr>
                <w:rFonts w:ascii="Times New Roman" w:hAnsi="Times New Roman"/>
                <w:sz w:val="16"/>
              </w:rPr>
              <w:t>yüksektir</w:t>
            </w:r>
            <w:r>
              <w:rPr>
                <w:rFonts w:ascii="Times New Roman" w:hAnsi="Times New Roman"/>
                <w:spacing w:val="6"/>
                <w:sz w:val="16"/>
              </w:rPr>
              <w:t xml:space="preserve"> </w:t>
            </w:r>
            <w:r>
              <w:rPr>
                <w:rFonts w:ascii="Times New Roman" w:hAnsi="Times New Roman"/>
                <w:sz w:val="16"/>
              </w:rPr>
              <w:t>fakat</w:t>
            </w:r>
            <w:r>
              <w:rPr>
                <w:rFonts w:ascii="Times New Roman" w:hAnsi="Times New Roman"/>
                <w:spacing w:val="5"/>
                <w:sz w:val="16"/>
              </w:rPr>
              <w:t xml:space="preserve"> </w:t>
            </w:r>
            <w:r>
              <w:rPr>
                <w:rFonts w:ascii="Times New Roman" w:hAnsi="Times New Roman"/>
                <w:sz w:val="16"/>
              </w:rPr>
              <w:t>genel</w:t>
            </w:r>
            <w:r>
              <w:rPr>
                <w:rFonts w:ascii="Times New Roman" w:hAnsi="Times New Roman"/>
                <w:spacing w:val="6"/>
                <w:sz w:val="16"/>
              </w:rPr>
              <w:t xml:space="preserve"> </w:t>
            </w:r>
            <w:r>
              <w:rPr>
                <w:rFonts w:ascii="Times New Roman" w:hAnsi="Times New Roman"/>
                <w:sz w:val="16"/>
              </w:rPr>
              <w:t>katılım</w:t>
            </w:r>
          </w:p>
          <w:p w14:paraId="3EEB9EF3" w14:textId="77777777" w:rsidR="004A4B0F" w:rsidRDefault="00B31874">
            <w:pPr>
              <w:pStyle w:val="TableParagraph"/>
              <w:spacing w:line="168" w:lineRule="exact"/>
              <w:ind w:left="244"/>
              <w:jc w:val="both"/>
              <w:rPr>
                <w:rFonts w:ascii="Times New Roman" w:hAnsi="Times New Roman"/>
                <w:sz w:val="16"/>
              </w:rPr>
            </w:pPr>
            <w:r>
              <w:rPr>
                <w:rFonts w:ascii="Times New Roman" w:hAnsi="Times New Roman"/>
                <w:sz w:val="16"/>
              </w:rPr>
              <w:t>oranları</w:t>
            </w:r>
            <w:r>
              <w:rPr>
                <w:rFonts w:ascii="Times New Roman" w:hAnsi="Times New Roman"/>
                <w:spacing w:val="-3"/>
                <w:sz w:val="16"/>
              </w:rPr>
              <w:t xml:space="preserve"> </w:t>
            </w:r>
            <w:r>
              <w:rPr>
                <w:rFonts w:ascii="Times New Roman" w:hAnsi="Times New Roman"/>
                <w:sz w:val="16"/>
              </w:rPr>
              <w:t>beklenen</w:t>
            </w:r>
            <w:r>
              <w:rPr>
                <w:rFonts w:ascii="Times New Roman" w:hAnsi="Times New Roman"/>
                <w:spacing w:val="-1"/>
                <w:sz w:val="16"/>
              </w:rPr>
              <w:t xml:space="preserve"> </w:t>
            </w:r>
            <w:r>
              <w:rPr>
                <w:rFonts w:ascii="Times New Roman" w:hAnsi="Times New Roman"/>
                <w:sz w:val="16"/>
              </w:rPr>
              <w:t>düzeyde</w:t>
            </w:r>
            <w:r>
              <w:rPr>
                <w:rFonts w:ascii="Times New Roman" w:hAnsi="Times New Roman"/>
                <w:spacing w:val="-3"/>
                <w:sz w:val="16"/>
              </w:rPr>
              <w:t xml:space="preserve"> </w:t>
            </w:r>
            <w:r>
              <w:rPr>
                <w:rFonts w:ascii="Times New Roman" w:hAnsi="Times New Roman"/>
                <w:sz w:val="16"/>
              </w:rPr>
              <w:t>değildir</w:t>
            </w:r>
          </w:p>
        </w:tc>
        <w:tc>
          <w:tcPr>
            <w:tcW w:w="4655" w:type="dxa"/>
            <w:gridSpan w:val="6"/>
          </w:tcPr>
          <w:p w14:paraId="703D9DFA" w14:textId="77777777" w:rsidR="004A4B0F" w:rsidRDefault="004A4B0F">
            <w:pPr>
              <w:pStyle w:val="TableParagraph"/>
              <w:rPr>
                <w:rFonts w:ascii="Times New Roman"/>
                <w:b/>
                <w:sz w:val="18"/>
              </w:rPr>
            </w:pPr>
          </w:p>
          <w:p w14:paraId="06E26786" w14:textId="77777777" w:rsidR="004A4B0F" w:rsidRDefault="004A4B0F">
            <w:pPr>
              <w:pStyle w:val="TableParagraph"/>
              <w:rPr>
                <w:rFonts w:ascii="Times New Roman"/>
                <w:b/>
                <w:sz w:val="18"/>
              </w:rPr>
            </w:pPr>
          </w:p>
          <w:p w14:paraId="36AA4224" w14:textId="77777777" w:rsidR="004A4B0F" w:rsidRDefault="00B31874">
            <w:pPr>
              <w:pStyle w:val="TableParagraph"/>
              <w:numPr>
                <w:ilvl w:val="0"/>
                <w:numId w:val="9"/>
              </w:numPr>
              <w:tabs>
                <w:tab w:val="left" w:pos="247"/>
                <w:tab w:val="left" w:pos="1436"/>
                <w:tab w:val="left" w:pos="2483"/>
                <w:tab w:val="left" w:pos="3034"/>
                <w:tab w:val="left" w:pos="3690"/>
              </w:tabs>
              <w:spacing w:before="136"/>
              <w:ind w:right="250"/>
              <w:rPr>
                <w:rFonts w:ascii="Times New Roman" w:hAnsi="Times New Roman"/>
                <w:sz w:val="16"/>
              </w:rPr>
            </w:pPr>
            <w:r>
              <w:rPr>
                <w:rFonts w:ascii="Times New Roman" w:hAnsi="Times New Roman"/>
                <w:sz w:val="16"/>
              </w:rPr>
              <w:t>Eğitim-öğretim</w:t>
            </w:r>
            <w:r>
              <w:rPr>
                <w:rFonts w:ascii="Times New Roman" w:hAnsi="Times New Roman"/>
                <w:sz w:val="16"/>
              </w:rPr>
              <w:tab/>
              <w:t>faaliyetlerine</w:t>
            </w:r>
            <w:r>
              <w:rPr>
                <w:rFonts w:ascii="Times New Roman" w:hAnsi="Times New Roman"/>
                <w:sz w:val="16"/>
              </w:rPr>
              <w:tab/>
              <w:t>genel</w:t>
            </w:r>
            <w:r>
              <w:rPr>
                <w:rFonts w:ascii="Times New Roman" w:hAnsi="Times New Roman"/>
                <w:sz w:val="16"/>
              </w:rPr>
              <w:tab/>
              <w:t>katılım</w:t>
            </w:r>
            <w:r>
              <w:rPr>
                <w:rFonts w:ascii="Times New Roman" w:hAnsi="Times New Roman"/>
                <w:sz w:val="16"/>
              </w:rPr>
              <w:tab/>
            </w:r>
            <w:r>
              <w:rPr>
                <w:rFonts w:ascii="Times New Roman" w:hAnsi="Times New Roman"/>
                <w:spacing w:val="-1"/>
                <w:sz w:val="16"/>
              </w:rPr>
              <w:t>oranlarının</w:t>
            </w:r>
            <w:r>
              <w:rPr>
                <w:rFonts w:ascii="Times New Roman" w:hAnsi="Times New Roman"/>
                <w:spacing w:val="-37"/>
                <w:sz w:val="16"/>
              </w:rPr>
              <w:t xml:space="preserve"> </w:t>
            </w:r>
            <w:r>
              <w:rPr>
                <w:rFonts w:ascii="Times New Roman" w:hAnsi="Times New Roman"/>
                <w:sz w:val="16"/>
              </w:rPr>
              <w:t>yükseltilmesi</w:t>
            </w:r>
          </w:p>
        </w:tc>
      </w:tr>
      <w:tr w:rsidR="004A4B0F" w14:paraId="73930D53" w14:textId="77777777">
        <w:trPr>
          <w:trHeight w:val="563"/>
        </w:trPr>
        <w:tc>
          <w:tcPr>
            <w:tcW w:w="1839" w:type="dxa"/>
          </w:tcPr>
          <w:p w14:paraId="0315F96B" w14:textId="77777777" w:rsidR="004A4B0F" w:rsidRDefault="00B31874">
            <w:pPr>
              <w:pStyle w:val="TableParagraph"/>
              <w:spacing w:before="74"/>
              <w:ind w:left="213" w:right="500"/>
              <w:rPr>
                <w:rFonts w:ascii="Times New Roman"/>
                <w:b/>
                <w:sz w:val="18"/>
              </w:rPr>
            </w:pPr>
            <w:r>
              <w:rPr>
                <w:rFonts w:ascii="Times New Roman"/>
                <w:b/>
                <w:sz w:val="18"/>
              </w:rPr>
              <w:t>Fiziki Kaynak</w:t>
            </w:r>
            <w:r>
              <w:rPr>
                <w:rFonts w:ascii="Times New Roman"/>
                <w:b/>
                <w:spacing w:val="-42"/>
                <w:sz w:val="18"/>
              </w:rPr>
              <w:t xml:space="preserve"> </w:t>
            </w:r>
            <w:r>
              <w:rPr>
                <w:rFonts w:ascii="Times New Roman"/>
                <w:b/>
                <w:sz w:val="18"/>
              </w:rPr>
              <w:t>Analizi</w:t>
            </w:r>
          </w:p>
        </w:tc>
        <w:tc>
          <w:tcPr>
            <w:tcW w:w="2837" w:type="dxa"/>
            <w:gridSpan w:val="2"/>
          </w:tcPr>
          <w:p w14:paraId="7D0E23EE" w14:textId="77777777" w:rsidR="004A4B0F" w:rsidRDefault="00B31874">
            <w:pPr>
              <w:pStyle w:val="TableParagraph"/>
              <w:numPr>
                <w:ilvl w:val="0"/>
                <w:numId w:val="8"/>
              </w:numPr>
              <w:tabs>
                <w:tab w:val="left" w:pos="245"/>
              </w:tabs>
              <w:spacing w:line="184" w:lineRule="exact"/>
              <w:ind w:right="241"/>
              <w:jc w:val="both"/>
              <w:rPr>
                <w:rFonts w:ascii="Times New Roman" w:hAnsi="Times New Roman"/>
                <w:sz w:val="16"/>
              </w:rPr>
            </w:pPr>
            <w:r>
              <w:rPr>
                <w:rFonts w:ascii="Times New Roman" w:hAnsi="Times New Roman"/>
                <w:sz w:val="16"/>
              </w:rPr>
              <w:t>Derslik</w:t>
            </w:r>
            <w:r>
              <w:rPr>
                <w:rFonts w:ascii="Times New Roman" w:hAnsi="Times New Roman"/>
                <w:spacing w:val="1"/>
                <w:sz w:val="16"/>
              </w:rPr>
              <w:t xml:space="preserve"> </w:t>
            </w:r>
            <w:r>
              <w:rPr>
                <w:rFonts w:ascii="Times New Roman" w:hAnsi="Times New Roman"/>
                <w:sz w:val="16"/>
              </w:rPr>
              <w:t>sayıları</w:t>
            </w:r>
            <w:r>
              <w:rPr>
                <w:rFonts w:ascii="Times New Roman" w:hAnsi="Times New Roman"/>
                <w:spacing w:val="1"/>
                <w:sz w:val="16"/>
              </w:rPr>
              <w:t xml:space="preserve"> </w:t>
            </w:r>
            <w:r>
              <w:rPr>
                <w:rFonts w:ascii="Times New Roman" w:hAnsi="Times New Roman"/>
                <w:sz w:val="16"/>
              </w:rPr>
              <w:t>yeterlidir.</w:t>
            </w:r>
            <w:r>
              <w:rPr>
                <w:rFonts w:ascii="Times New Roman" w:hAnsi="Times New Roman"/>
                <w:spacing w:val="1"/>
                <w:sz w:val="16"/>
              </w:rPr>
              <w:t xml:space="preserve"> </w:t>
            </w:r>
            <w:r>
              <w:rPr>
                <w:rFonts w:ascii="Times New Roman" w:hAnsi="Times New Roman"/>
                <w:sz w:val="16"/>
              </w:rPr>
              <w:t>Derslik</w:t>
            </w:r>
            <w:r>
              <w:rPr>
                <w:rFonts w:ascii="Times New Roman" w:hAnsi="Times New Roman"/>
                <w:spacing w:val="1"/>
                <w:sz w:val="16"/>
              </w:rPr>
              <w:t xml:space="preserve"> </w:t>
            </w:r>
            <w:r>
              <w:rPr>
                <w:rFonts w:ascii="Times New Roman" w:hAnsi="Times New Roman"/>
                <w:sz w:val="16"/>
              </w:rPr>
              <w:t>başına</w:t>
            </w:r>
            <w:r>
              <w:rPr>
                <w:rFonts w:ascii="Times New Roman" w:hAnsi="Times New Roman"/>
                <w:spacing w:val="1"/>
                <w:sz w:val="16"/>
              </w:rPr>
              <w:t xml:space="preserve"> </w:t>
            </w:r>
            <w:r>
              <w:rPr>
                <w:rFonts w:ascii="Times New Roman" w:hAnsi="Times New Roman"/>
                <w:sz w:val="16"/>
              </w:rPr>
              <w:t>düşen</w:t>
            </w:r>
            <w:r>
              <w:rPr>
                <w:rFonts w:ascii="Times New Roman" w:hAnsi="Times New Roman"/>
                <w:spacing w:val="1"/>
                <w:sz w:val="16"/>
              </w:rPr>
              <w:t xml:space="preserve"> </w:t>
            </w:r>
            <w:r>
              <w:rPr>
                <w:rFonts w:ascii="Times New Roman" w:hAnsi="Times New Roman"/>
                <w:sz w:val="16"/>
              </w:rPr>
              <w:t>öğrenci</w:t>
            </w:r>
            <w:r>
              <w:rPr>
                <w:rFonts w:ascii="Times New Roman" w:hAnsi="Times New Roman"/>
                <w:spacing w:val="1"/>
                <w:sz w:val="16"/>
              </w:rPr>
              <w:t xml:space="preserve"> </w:t>
            </w:r>
            <w:r>
              <w:rPr>
                <w:rFonts w:ascii="Times New Roman" w:hAnsi="Times New Roman"/>
                <w:sz w:val="16"/>
              </w:rPr>
              <w:t>sayıları</w:t>
            </w:r>
            <w:r>
              <w:rPr>
                <w:rFonts w:ascii="Times New Roman" w:hAnsi="Times New Roman"/>
                <w:spacing w:val="1"/>
                <w:sz w:val="16"/>
              </w:rPr>
              <w:t xml:space="preserve"> </w:t>
            </w:r>
            <w:r>
              <w:rPr>
                <w:rFonts w:ascii="Times New Roman" w:hAnsi="Times New Roman"/>
                <w:sz w:val="16"/>
              </w:rPr>
              <w:t>tutarsızlık</w:t>
            </w:r>
            <w:r>
              <w:rPr>
                <w:rFonts w:ascii="Times New Roman" w:hAnsi="Times New Roman"/>
                <w:spacing w:val="-1"/>
                <w:sz w:val="16"/>
              </w:rPr>
              <w:t xml:space="preserve"> </w:t>
            </w:r>
            <w:r>
              <w:rPr>
                <w:rFonts w:ascii="Times New Roman" w:hAnsi="Times New Roman"/>
                <w:sz w:val="16"/>
              </w:rPr>
              <w:t>göstermektedir</w:t>
            </w:r>
          </w:p>
        </w:tc>
        <w:tc>
          <w:tcPr>
            <w:tcW w:w="4655" w:type="dxa"/>
            <w:gridSpan w:val="6"/>
          </w:tcPr>
          <w:p w14:paraId="22856C28" w14:textId="5E3E5795" w:rsidR="004A4B0F" w:rsidRDefault="00B31874">
            <w:pPr>
              <w:pStyle w:val="TableParagraph"/>
              <w:numPr>
                <w:ilvl w:val="0"/>
                <w:numId w:val="7"/>
              </w:numPr>
              <w:tabs>
                <w:tab w:val="left" w:pos="247"/>
              </w:tabs>
              <w:spacing w:before="179"/>
              <w:rPr>
                <w:rFonts w:ascii="Times New Roman" w:hAnsi="Times New Roman"/>
                <w:sz w:val="16"/>
              </w:rPr>
            </w:pPr>
            <w:r>
              <w:rPr>
                <w:rFonts w:ascii="Times New Roman" w:hAnsi="Times New Roman"/>
                <w:sz w:val="16"/>
              </w:rPr>
              <w:t>Mevcut</w:t>
            </w:r>
            <w:r>
              <w:rPr>
                <w:rFonts w:ascii="Times New Roman" w:hAnsi="Times New Roman"/>
                <w:spacing w:val="-4"/>
                <w:sz w:val="16"/>
              </w:rPr>
              <w:t xml:space="preserve"> </w:t>
            </w:r>
            <w:r>
              <w:rPr>
                <w:rFonts w:ascii="Times New Roman" w:hAnsi="Times New Roman"/>
                <w:sz w:val="16"/>
              </w:rPr>
              <w:t>hizmet</w:t>
            </w:r>
            <w:r>
              <w:rPr>
                <w:rFonts w:ascii="Times New Roman" w:hAnsi="Times New Roman"/>
                <w:spacing w:val="-2"/>
                <w:sz w:val="16"/>
              </w:rPr>
              <w:t xml:space="preserve"> </w:t>
            </w:r>
            <w:r>
              <w:rPr>
                <w:rFonts w:ascii="Times New Roman" w:hAnsi="Times New Roman"/>
                <w:sz w:val="16"/>
              </w:rPr>
              <w:t>binası</w:t>
            </w:r>
            <w:ins w:id="380" w:author="OSMANLI" w:date="2023-10-23T10:08:00Z">
              <w:r w:rsidR="0073421E">
                <w:rPr>
                  <w:rFonts w:ascii="Times New Roman" w:hAnsi="Times New Roman"/>
                  <w:spacing w:val="-4"/>
                  <w:sz w:val="16"/>
                </w:rPr>
                <w:t>nın kalitesinin arttırılması</w:t>
              </w:r>
            </w:ins>
            <w:del w:id="381" w:author="OSMANLI" w:date="2023-10-23T10:08:00Z">
              <w:r w:rsidDel="0073421E">
                <w:rPr>
                  <w:rFonts w:ascii="Times New Roman" w:hAnsi="Times New Roman"/>
                  <w:spacing w:val="-4"/>
                  <w:sz w:val="16"/>
                </w:rPr>
                <w:delText xml:space="preserve"> </w:delText>
              </w:r>
              <w:r w:rsidDel="0073421E">
                <w:rPr>
                  <w:rFonts w:ascii="Times New Roman" w:hAnsi="Times New Roman"/>
                  <w:sz w:val="16"/>
                </w:rPr>
                <w:delText>yerine</w:delText>
              </w:r>
              <w:r w:rsidDel="0073421E">
                <w:rPr>
                  <w:rFonts w:ascii="Times New Roman" w:hAnsi="Times New Roman"/>
                  <w:spacing w:val="-2"/>
                  <w:sz w:val="16"/>
                </w:rPr>
                <w:delText xml:space="preserve"> </w:delText>
              </w:r>
              <w:r w:rsidDel="0073421E">
                <w:rPr>
                  <w:rFonts w:ascii="Times New Roman" w:hAnsi="Times New Roman"/>
                  <w:sz w:val="16"/>
                </w:rPr>
                <w:delText>yeni</w:delText>
              </w:r>
              <w:r w:rsidDel="0073421E">
                <w:rPr>
                  <w:rFonts w:ascii="Times New Roman" w:hAnsi="Times New Roman"/>
                  <w:spacing w:val="-3"/>
                  <w:sz w:val="16"/>
                </w:rPr>
                <w:delText xml:space="preserve"> </w:delText>
              </w:r>
              <w:r w:rsidDel="0073421E">
                <w:rPr>
                  <w:rFonts w:ascii="Times New Roman" w:hAnsi="Times New Roman"/>
                  <w:sz w:val="16"/>
                </w:rPr>
                <w:delText>bir</w:delText>
              </w:r>
              <w:r w:rsidDel="0073421E">
                <w:rPr>
                  <w:rFonts w:ascii="Times New Roman" w:hAnsi="Times New Roman"/>
                  <w:spacing w:val="-3"/>
                  <w:sz w:val="16"/>
                </w:rPr>
                <w:delText xml:space="preserve"> </w:delText>
              </w:r>
              <w:r w:rsidDel="0073421E">
                <w:rPr>
                  <w:rFonts w:ascii="Times New Roman" w:hAnsi="Times New Roman"/>
                  <w:sz w:val="16"/>
                </w:rPr>
                <w:delText>hizmet</w:delText>
              </w:r>
              <w:r w:rsidDel="0073421E">
                <w:rPr>
                  <w:rFonts w:ascii="Times New Roman" w:hAnsi="Times New Roman"/>
                  <w:spacing w:val="-3"/>
                  <w:sz w:val="16"/>
                </w:rPr>
                <w:delText xml:space="preserve"> </w:delText>
              </w:r>
              <w:r w:rsidDel="0073421E">
                <w:rPr>
                  <w:rFonts w:ascii="Times New Roman" w:hAnsi="Times New Roman"/>
                  <w:sz w:val="16"/>
                </w:rPr>
                <w:delText>binası</w:delText>
              </w:r>
              <w:r w:rsidDel="0073421E">
                <w:rPr>
                  <w:rFonts w:ascii="Times New Roman" w:hAnsi="Times New Roman"/>
                  <w:spacing w:val="-2"/>
                  <w:sz w:val="16"/>
                </w:rPr>
                <w:delText xml:space="preserve"> </w:delText>
              </w:r>
              <w:r w:rsidDel="0073421E">
                <w:rPr>
                  <w:rFonts w:ascii="Times New Roman" w:hAnsi="Times New Roman"/>
                  <w:sz w:val="16"/>
                </w:rPr>
                <w:delText>yapılması</w:delText>
              </w:r>
            </w:del>
          </w:p>
        </w:tc>
      </w:tr>
      <w:tr w:rsidR="004A4B0F" w14:paraId="10C5F736" w14:textId="77777777">
        <w:trPr>
          <w:trHeight w:val="621"/>
        </w:trPr>
        <w:tc>
          <w:tcPr>
            <w:tcW w:w="1839" w:type="dxa"/>
          </w:tcPr>
          <w:p w14:paraId="6B731E56" w14:textId="77777777" w:rsidR="004A4B0F" w:rsidRDefault="00B31874">
            <w:pPr>
              <w:pStyle w:val="TableParagraph"/>
              <w:spacing w:line="206" w:lineRule="exact"/>
              <w:ind w:left="213"/>
              <w:rPr>
                <w:rFonts w:ascii="Times New Roman"/>
                <w:b/>
                <w:sz w:val="18"/>
              </w:rPr>
            </w:pPr>
            <w:r>
              <w:rPr>
                <w:rFonts w:ascii="Times New Roman"/>
                <w:b/>
                <w:sz w:val="18"/>
              </w:rPr>
              <w:t>Teknoloji</w:t>
            </w:r>
            <w:r>
              <w:rPr>
                <w:rFonts w:ascii="Times New Roman"/>
                <w:b/>
                <w:spacing w:val="-1"/>
                <w:sz w:val="18"/>
              </w:rPr>
              <w:t xml:space="preserve"> </w:t>
            </w:r>
            <w:r>
              <w:rPr>
                <w:rFonts w:ascii="Times New Roman"/>
                <w:b/>
                <w:sz w:val="18"/>
              </w:rPr>
              <w:t>ve</w:t>
            </w:r>
          </w:p>
          <w:p w14:paraId="3A5FCCBE" w14:textId="77777777" w:rsidR="004A4B0F" w:rsidRDefault="00B31874">
            <w:pPr>
              <w:pStyle w:val="TableParagraph"/>
              <w:spacing w:line="206" w:lineRule="exact"/>
              <w:ind w:left="213" w:right="328"/>
              <w:rPr>
                <w:rFonts w:ascii="Times New Roman" w:hAnsi="Times New Roman"/>
                <w:b/>
                <w:sz w:val="18"/>
              </w:rPr>
            </w:pPr>
            <w:r>
              <w:rPr>
                <w:rFonts w:ascii="Times New Roman" w:hAnsi="Times New Roman"/>
                <w:b/>
                <w:spacing w:val="-1"/>
                <w:sz w:val="18"/>
              </w:rPr>
              <w:t xml:space="preserve">Bilişim </w:t>
            </w:r>
            <w:r>
              <w:rPr>
                <w:rFonts w:ascii="Times New Roman" w:hAnsi="Times New Roman"/>
                <w:b/>
                <w:sz w:val="18"/>
              </w:rPr>
              <w:t>Altyapısı</w:t>
            </w:r>
            <w:r>
              <w:rPr>
                <w:rFonts w:ascii="Times New Roman" w:hAnsi="Times New Roman"/>
                <w:b/>
                <w:spacing w:val="-42"/>
                <w:sz w:val="18"/>
              </w:rPr>
              <w:t xml:space="preserve"> </w:t>
            </w:r>
            <w:r>
              <w:rPr>
                <w:rFonts w:ascii="Times New Roman" w:hAnsi="Times New Roman"/>
                <w:b/>
                <w:sz w:val="18"/>
              </w:rPr>
              <w:t>Analizi</w:t>
            </w:r>
          </w:p>
        </w:tc>
        <w:tc>
          <w:tcPr>
            <w:tcW w:w="2837" w:type="dxa"/>
            <w:gridSpan w:val="2"/>
          </w:tcPr>
          <w:p w14:paraId="083E6679" w14:textId="77777777" w:rsidR="004A4B0F" w:rsidRDefault="00B31874">
            <w:pPr>
              <w:pStyle w:val="TableParagraph"/>
              <w:numPr>
                <w:ilvl w:val="0"/>
                <w:numId w:val="6"/>
              </w:numPr>
              <w:tabs>
                <w:tab w:val="left" w:pos="245"/>
                <w:tab w:val="left" w:pos="999"/>
                <w:tab w:val="left" w:pos="2120"/>
              </w:tabs>
              <w:spacing w:before="116"/>
              <w:ind w:right="242"/>
              <w:rPr>
                <w:rFonts w:ascii="Times New Roman" w:hAnsi="Times New Roman"/>
                <w:sz w:val="16"/>
              </w:rPr>
            </w:pPr>
            <w:r>
              <w:rPr>
                <w:rFonts w:ascii="Times New Roman" w:hAnsi="Times New Roman"/>
                <w:sz w:val="16"/>
              </w:rPr>
              <w:t>Bilişim</w:t>
            </w:r>
            <w:r>
              <w:rPr>
                <w:rFonts w:ascii="Times New Roman" w:hAnsi="Times New Roman"/>
                <w:sz w:val="16"/>
              </w:rPr>
              <w:tab/>
              <w:t>Teknolojileri</w:t>
            </w:r>
            <w:r>
              <w:rPr>
                <w:rFonts w:ascii="Times New Roman" w:hAnsi="Times New Roman"/>
                <w:sz w:val="16"/>
              </w:rPr>
              <w:tab/>
            </w:r>
            <w:r>
              <w:rPr>
                <w:rFonts w:ascii="Times New Roman" w:hAnsi="Times New Roman"/>
                <w:spacing w:val="-1"/>
                <w:sz w:val="16"/>
              </w:rPr>
              <w:t>Rehber</w:t>
            </w:r>
            <w:r>
              <w:rPr>
                <w:rFonts w:ascii="Times New Roman" w:hAnsi="Times New Roman"/>
                <w:spacing w:val="-37"/>
                <w:sz w:val="16"/>
              </w:rPr>
              <w:t xml:space="preserve"> </w:t>
            </w:r>
            <w:r>
              <w:rPr>
                <w:rFonts w:ascii="Times New Roman" w:hAnsi="Times New Roman"/>
                <w:sz w:val="16"/>
              </w:rPr>
              <w:t>Öğretmenimiz</w:t>
            </w:r>
            <w:r>
              <w:rPr>
                <w:rFonts w:ascii="Times New Roman" w:hAnsi="Times New Roman"/>
                <w:spacing w:val="-3"/>
                <w:sz w:val="16"/>
              </w:rPr>
              <w:t xml:space="preserve"> </w:t>
            </w:r>
            <w:r>
              <w:rPr>
                <w:rFonts w:ascii="Times New Roman" w:hAnsi="Times New Roman"/>
                <w:sz w:val="16"/>
              </w:rPr>
              <w:t>bulunmamaktadır</w:t>
            </w:r>
          </w:p>
        </w:tc>
        <w:tc>
          <w:tcPr>
            <w:tcW w:w="4655" w:type="dxa"/>
            <w:gridSpan w:val="6"/>
          </w:tcPr>
          <w:p w14:paraId="5CEDF471" w14:textId="77777777" w:rsidR="004A4B0F" w:rsidRDefault="004A4B0F">
            <w:pPr>
              <w:pStyle w:val="TableParagraph"/>
              <w:spacing w:before="1"/>
              <w:rPr>
                <w:rFonts w:ascii="Times New Roman"/>
                <w:b/>
                <w:sz w:val="18"/>
              </w:rPr>
            </w:pPr>
          </w:p>
          <w:p w14:paraId="2FC76DA4" w14:textId="77777777" w:rsidR="004A4B0F" w:rsidRDefault="00B31874">
            <w:pPr>
              <w:pStyle w:val="TableParagraph"/>
              <w:numPr>
                <w:ilvl w:val="0"/>
                <w:numId w:val="5"/>
              </w:numPr>
              <w:tabs>
                <w:tab w:val="left" w:pos="247"/>
              </w:tabs>
              <w:rPr>
                <w:rFonts w:ascii="Times New Roman" w:hAnsi="Times New Roman"/>
                <w:sz w:val="16"/>
              </w:rPr>
            </w:pPr>
            <w:r>
              <w:rPr>
                <w:rFonts w:ascii="Times New Roman" w:hAnsi="Times New Roman"/>
                <w:sz w:val="16"/>
              </w:rPr>
              <w:t>Kadrolu</w:t>
            </w:r>
            <w:r>
              <w:rPr>
                <w:rFonts w:ascii="Times New Roman" w:hAnsi="Times New Roman"/>
                <w:spacing w:val="-1"/>
                <w:sz w:val="16"/>
              </w:rPr>
              <w:t xml:space="preserve"> </w:t>
            </w:r>
            <w:r>
              <w:rPr>
                <w:rFonts w:ascii="Times New Roman" w:hAnsi="Times New Roman"/>
                <w:sz w:val="16"/>
              </w:rPr>
              <w:t>Bilişim</w:t>
            </w:r>
            <w:r>
              <w:rPr>
                <w:rFonts w:ascii="Times New Roman" w:hAnsi="Times New Roman"/>
                <w:spacing w:val="-3"/>
                <w:sz w:val="16"/>
              </w:rPr>
              <w:t xml:space="preserve"> </w:t>
            </w:r>
            <w:r>
              <w:rPr>
                <w:rFonts w:ascii="Times New Roman" w:hAnsi="Times New Roman"/>
                <w:sz w:val="16"/>
              </w:rPr>
              <w:t>Teknolojileri</w:t>
            </w:r>
            <w:r>
              <w:rPr>
                <w:rFonts w:ascii="Times New Roman" w:hAnsi="Times New Roman"/>
                <w:spacing w:val="-2"/>
                <w:sz w:val="16"/>
              </w:rPr>
              <w:t xml:space="preserve"> </w:t>
            </w:r>
            <w:r>
              <w:rPr>
                <w:rFonts w:ascii="Times New Roman" w:hAnsi="Times New Roman"/>
                <w:sz w:val="16"/>
              </w:rPr>
              <w:t>Rehber</w:t>
            </w:r>
            <w:r>
              <w:rPr>
                <w:rFonts w:ascii="Times New Roman" w:hAnsi="Times New Roman"/>
                <w:spacing w:val="-3"/>
                <w:sz w:val="16"/>
              </w:rPr>
              <w:t xml:space="preserve"> </w:t>
            </w:r>
            <w:r>
              <w:rPr>
                <w:rFonts w:ascii="Times New Roman" w:hAnsi="Times New Roman"/>
                <w:sz w:val="16"/>
              </w:rPr>
              <w:t>Öğretmeni</w:t>
            </w:r>
            <w:r>
              <w:rPr>
                <w:rFonts w:ascii="Times New Roman" w:hAnsi="Times New Roman"/>
                <w:spacing w:val="-2"/>
                <w:sz w:val="16"/>
              </w:rPr>
              <w:t xml:space="preserve"> </w:t>
            </w:r>
            <w:r>
              <w:rPr>
                <w:rFonts w:ascii="Times New Roman" w:hAnsi="Times New Roman"/>
                <w:sz w:val="16"/>
              </w:rPr>
              <w:t>ihtiyacı</w:t>
            </w:r>
          </w:p>
        </w:tc>
      </w:tr>
      <w:tr w:rsidR="004A4B0F" w14:paraId="4AA6DEAC" w14:textId="77777777">
        <w:trPr>
          <w:trHeight w:val="1821"/>
        </w:trPr>
        <w:tc>
          <w:tcPr>
            <w:tcW w:w="1839" w:type="dxa"/>
          </w:tcPr>
          <w:p w14:paraId="15A982CD" w14:textId="77777777" w:rsidR="004A4B0F" w:rsidRDefault="004A4B0F">
            <w:pPr>
              <w:pStyle w:val="TableParagraph"/>
              <w:rPr>
                <w:rFonts w:ascii="Times New Roman"/>
                <w:b/>
                <w:sz w:val="20"/>
              </w:rPr>
            </w:pPr>
          </w:p>
          <w:p w14:paraId="230B9E15" w14:textId="77777777" w:rsidR="004A4B0F" w:rsidRDefault="004A4B0F">
            <w:pPr>
              <w:pStyle w:val="TableParagraph"/>
              <w:rPr>
                <w:rFonts w:ascii="Times New Roman"/>
                <w:b/>
                <w:sz w:val="20"/>
              </w:rPr>
            </w:pPr>
          </w:p>
          <w:p w14:paraId="0FBC5A88" w14:textId="77777777" w:rsidR="004A4B0F" w:rsidRDefault="004A4B0F">
            <w:pPr>
              <w:pStyle w:val="TableParagraph"/>
              <w:rPr>
                <w:rFonts w:ascii="Times New Roman"/>
                <w:b/>
                <w:sz w:val="21"/>
              </w:rPr>
            </w:pPr>
          </w:p>
          <w:p w14:paraId="47E9D126" w14:textId="77777777" w:rsidR="004A4B0F" w:rsidRDefault="00B31874">
            <w:pPr>
              <w:pStyle w:val="TableParagraph"/>
              <w:ind w:left="213" w:right="585"/>
              <w:rPr>
                <w:rFonts w:ascii="Times New Roman"/>
                <w:b/>
                <w:sz w:val="18"/>
              </w:rPr>
            </w:pPr>
            <w:r>
              <w:rPr>
                <w:rFonts w:ascii="Times New Roman"/>
                <w:b/>
                <w:spacing w:val="-1"/>
                <w:sz w:val="18"/>
              </w:rPr>
              <w:t xml:space="preserve">Mali </w:t>
            </w:r>
            <w:r>
              <w:rPr>
                <w:rFonts w:ascii="Times New Roman"/>
                <w:b/>
                <w:sz w:val="18"/>
              </w:rPr>
              <w:t>Kaynak</w:t>
            </w:r>
            <w:r>
              <w:rPr>
                <w:rFonts w:ascii="Times New Roman"/>
                <w:b/>
                <w:spacing w:val="-42"/>
                <w:sz w:val="18"/>
              </w:rPr>
              <w:t xml:space="preserve"> </w:t>
            </w:r>
            <w:r>
              <w:rPr>
                <w:rFonts w:ascii="Times New Roman"/>
                <w:b/>
                <w:sz w:val="18"/>
              </w:rPr>
              <w:t>Analizi</w:t>
            </w:r>
          </w:p>
        </w:tc>
        <w:tc>
          <w:tcPr>
            <w:tcW w:w="2837" w:type="dxa"/>
            <w:gridSpan w:val="2"/>
          </w:tcPr>
          <w:p w14:paraId="70096C0E" w14:textId="77777777" w:rsidR="004A4B0F" w:rsidRDefault="00B31874">
            <w:pPr>
              <w:pStyle w:val="TableParagraph"/>
              <w:numPr>
                <w:ilvl w:val="0"/>
                <w:numId w:val="4"/>
              </w:numPr>
              <w:tabs>
                <w:tab w:val="left" w:pos="245"/>
              </w:tabs>
              <w:spacing w:before="152"/>
              <w:ind w:right="243"/>
              <w:jc w:val="both"/>
              <w:rPr>
                <w:rFonts w:ascii="Times New Roman" w:hAnsi="Times New Roman"/>
                <w:sz w:val="16"/>
              </w:rPr>
            </w:pPr>
            <w:r>
              <w:rPr>
                <w:rFonts w:ascii="Times New Roman" w:hAnsi="Times New Roman"/>
                <w:sz w:val="16"/>
              </w:rPr>
              <w:t>Kurumumuza ait ödenek kaleminin</w:t>
            </w:r>
            <w:r>
              <w:rPr>
                <w:rFonts w:ascii="Times New Roman" w:hAnsi="Times New Roman"/>
                <w:spacing w:val="1"/>
                <w:sz w:val="16"/>
              </w:rPr>
              <w:t xml:space="preserve"> </w:t>
            </w:r>
            <w:r>
              <w:rPr>
                <w:rFonts w:ascii="Times New Roman" w:hAnsi="Times New Roman"/>
                <w:sz w:val="16"/>
              </w:rPr>
              <w:t>yeterli</w:t>
            </w:r>
            <w:r>
              <w:rPr>
                <w:rFonts w:ascii="Times New Roman" w:hAnsi="Times New Roman"/>
                <w:spacing w:val="-2"/>
                <w:sz w:val="16"/>
              </w:rPr>
              <w:t xml:space="preserve"> </w:t>
            </w:r>
            <w:r>
              <w:rPr>
                <w:rFonts w:ascii="Times New Roman" w:hAnsi="Times New Roman"/>
                <w:sz w:val="16"/>
              </w:rPr>
              <w:t>olmaması</w:t>
            </w:r>
          </w:p>
          <w:p w14:paraId="34833957" w14:textId="77777777" w:rsidR="004A4B0F" w:rsidRDefault="00B31874">
            <w:pPr>
              <w:pStyle w:val="TableParagraph"/>
              <w:numPr>
                <w:ilvl w:val="0"/>
                <w:numId w:val="4"/>
              </w:numPr>
              <w:tabs>
                <w:tab w:val="left" w:pos="245"/>
              </w:tabs>
              <w:ind w:right="242"/>
              <w:jc w:val="both"/>
              <w:rPr>
                <w:rFonts w:ascii="Times New Roman" w:hAnsi="Times New Roman"/>
                <w:sz w:val="16"/>
              </w:rPr>
            </w:pPr>
            <w:r>
              <w:rPr>
                <w:rFonts w:ascii="Times New Roman" w:hAnsi="Times New Roman"/>
                <w:sz w:val="16"/>
              </w:rPr>
              <w:t>Ailelerin</w:t>
            </w:r>
            <w:r>
              <w:rPr>
                <w:rFonts w:ascii="Times New Roman" w:hAnsi="Times New Roman"/>
                <w:spacing w:val="1"/>
                <w:sz w:val="16"/>
              </w:rPr>
              <w:t xml:space="preserve"> </w:t>
            </w:r>
            <w:r>
              <w:rPr>
                <w:rFonts w:ascii="Times New Roman" w:hAnsi="Times New Roman"/>
                <w:sz w:val="16"/>
              </w:rPr>
              <w:t>gelir</w:t>
            </w:r>
            <w:r>
              <w:rPr>
                <w:rFonts w:ascii="Times New Roman" w:hAnsi="Times New Roman"/>
                <w:spacing w:val="1"/>
                <w:sz w:val="16"/>
              </w:rPr>
              <w:t xml:space="preserve"> </w:t>
            </w:r>
            <w:r>
              <w:rPr>
                <w:rFonts w:ascii="Times New Roman" w:hAnsi="Times New Roman"/>
                <w:sz w:val="16"/>
              </w:rPr>
              <w:t>düzeyi</w:t>
            </w:r>
            <w:r>
              <w:rPr>
                <w:rFonts w:ascii="Times New Roman" w:hAnsi="Times New Roman"/>
                <w:spacing w:val="1"/>
                <w:sz w:val="16"/>
              </w:rPr>
              <w:t xml:space="preserve"> </w:t>
            </w:r>
            <w:r>
              <w:rPr>
                <w:rFonts w:ascii="Times New Roman" w:hAnsi="Times New Roman"/>
                <w:sz w:val="16"/>
              </w:rPr>
              <w:t>düşük</w:t>
            </w:r>
            <w:r>
              <w:rPr>
                <w:rFonts w:ascii="Times New Roman" w:hAnsi="Times New Roman"/>
                <w:spacing w:val="1"/>
                <w:sz w:val="16"/>
              </w:rPr>
              <w:t xml:space="preserve"> </w:t>
            </w:r>
            <w:r>
              <w:rPr>
                <w:rFonts w:ascii="Times New Roman" w:hAnsi="Times New Roman"/>
                <w:sz w:val="16"/>
              </w:rPr>
              <w:t>olduğundan</w:t>
            </w:r>
            <w:r>
              <w:rPr>
                <w:rFonts w:ascii="Times New Roman" w:hAnsi="Times New Roman"/>
                <w:spacing w:val="1"/>
                <w:sz w:val="16"/>
              </w:rPr>
              <w:t xml:space="preserve"> </w:t>
            </w:r>
            <w:r>
              <w:rPr>
                <w:rFonts w:ascii="Times New Roman" w:hAnsi="Times New Roman"/>
                <w:sz w:val="16"/>
              </w:rPr>
              <w:t>okul-aile</w:t>
            </w:r>
            <w:r>
              <w:rPr>
                <w:rFonts w:ascii="Times New Roman" w:hAnsi="Times New Roman"/>
                <w:spacing w:val="1"/>
                <w:sz w:val="16"/>
              </w:rPr>
              <w:t xml:space="preserve"> </w:t>
            </w:r>
            <w:r>
              <w:rPr>
                <w:rFonts w:ascii="Times New Roman" w:hAnsi="Times New Roman"/>
                <w:sz w:val="16"/>
              </w:rPr>
              <w:t>birliğine</w:t>
            </w:r>
            <w:r>
              <w:rPr>
                <w:rFonts w:ascii="Times New Roman" w:hAnsi="Times New Roman"/>
                <w:spacing w:val="1"/>
                <w:sz w:val="16"/>
              </w:rPr>
              <w:t xml:space="preserve"> </w:t>
            </w:r>
            <w:r>
              <w:rPr>
                <w:rFonts w:ascii="Times New Roman" w:hAnsi="Times New Roman"/>
                <w:sz w:val="16"/>
              </w:rPr>
              <w:t>az</w:t>
            </w:r>
            <w:r>
              <w:rPr>
                <w:rFonts w:ascii="Times New Roman" w:hAnsi="Times New Roman"/>
                <w:spacing w:val="1"/>
                <w:sz w:val="16"/>
              </w:rPr>
              <w:t xml:space="preserve"> </w:t>
            </w:r>
            <w:r>
              <w:rPr>
                <w:rFonts w:ascii="Times New Roman" w:hAnsi="Times New Roman"/>
                <w:sz w:val="16"/>
              </w:rPr>
              <w:t>miktarda</w:t>
            </w:r>
            <w:r>
              <w:rPr>
                <w:rFonts w:ascii="Times New Roman" w:hAnsi="Times New Roman"/>
                <w:spacing w:val="-2"/>
                <w:sz w:val="16"/>
              </w:rPr>
              <w:t xml:space="preserve"> </w:t>
            </w:r>
            <w:r>
              <w:rPr>
                <w:rFonts w:ascii="Times New Roman" w:hAnsi="Times New Roman"/>
                <w:sz w:val="16"/>
              </w:rPr>
              <w:t>bağış yapılmaktadır</w:t>
            </w:r>
          </w:p>
          <w:p w14:paraId="293B99F2" w14:textId="77777777" w:rsidR="004A4B0F" w:rsidRDefault="00B31874">
            <w:pPr>
              <w:pStyle w:val="TableParagraph"/>
              <w:numPr>
                <w:ilvl w:val="0"/>
                <w:numId w:val="4"/>
              </w:numPr>
              <w:tabs>
                <w:tab w:val="left" w:pos="245"/>
                <w:tab w:val="left" w:pos="1934"/>
              </w:tabs>
              <w:ind w:right="241"/>
              <w:jc w:val="both"/>
              <w:rPr>
                <w:rFonts w:ascii="Times New Roman" w:hAnsi="Times New Roman"/>
                <w:sz w:val="16"/>
              </w:rPr>
            </w:pPr>
            <w:r>
              <w:rPr>
                <w:rFonts w:ascii="Times New Roman" w:hAnsi="Times New Roman"/>
                <w:sz w:val="16"/>
              </w:rPr>
              <w:t>Okul-aile birliği iş ve işlemleri okul</w:t>
            </w:r>
            <w:r>
              <w:rPr>
                <w:rFonts w:ascii="Times New Roman" w:hAnsi="Times New Roman"/>
                <w:spacing w:val="1"/>
                <w:sz w:val="16"/>
              </w:rPr>
              <w:t xml:space="preserve"> </w:t>
            </w:r>
            <w:r>
              <w:rPr>
                <w:rFonts w:ascii="Times New Roman" w:hAnsi="Times New Roman"/>
                <w:sz w:val="16"/>
              </w:rPr>
              <w:t>yöneticileri</w:t>
            </w:r>
            <w:r>
              <w:rPr>
                <w:rFonts w:ascii="Times New Roman" w:hAnsi="Times New Roman"/>
                <w:sz w:val="16"/>
              </w:rPr>
              <w:tab/>
            </w:r>
            <w:r>
              <w:rPr>
                <w:rFonts w:ascii="Times New Roman" w:hAnsi="Times New Roman"/>
                <w:spacing w:val="-1"/>
                <w:sz w:val="16"/>
              </w:rPr>
              <w:t>tarafından</w:t>
            </w:r>
            <w:r>
              <w:rPr>
                <w:rFonts w:ascii="Times New Roman" w:hAnsi="Times New Roman"/>
                <w:spacing w:val="-38"/>
                <w:sz w:val="16"/>
              </w:rPr>
              <w:t xml:space="preserve"> </w:t>
            </w:r>
            <w:r>
              <w:rPr>
                <w:rFonts w:ascii="Times New Roman" w:hAnsi="Times New Roman"/>
                <w:sz w:val="16"/>
              </w:rPr>
              <w:t>üstlenilmektedir</w:t>
            </w:r>
          </w:p>
        </w:tc>
        <w:tc>
          <w:tcPr>
            <w:tcW w:w="4655" w:type="dxa"/>
            <w:gridSpan w:val="6"/>
          </w:tcPr>
          <w:p w14:paraId="6E8D9C7F" w14:textId="77777777" w:rsidR="004A4B0F" w:rsidRDefault="004A4B0F">
            <w:pPr>
              <w:pStyle w:val="TableParagraph"/>
              <w:rPr>
                <w:rFonts w:ascii="Times New Roman"/>
                <w:b/>
                <w:sz w:val="18"/>
              </w:rPr>
            </w:pPr>
          </w:p>
          <w:p w14:paraId="49B9AE32" w14:textId="77777777" w:rsidR="004A4B0F" w:rsidRDefault="004A4B0F">
            <w:pPr>
              <w:pStyle w:val="TableParagraph"/>
              <w:rPr>
                <w:rFonts w:ascii="Times New Roman"/>
                <w:b/>
                <w:sz w:val="18"/>
              </w:rPr>
            </w:pPr>
          </w:p>
          <w:p w14:paraId="735C89F4" w14:textId="77777777" w:rsidR="004A4B0F" w:rsidRDefault="004A4B0F">
            <w:pPr>
              <w:pStyle w:val="TableParagraph"/>
              <w:spacing w:before="8"/>
              <w:rPr>
                <w:rFonts w:ascii="Times New Roman"/>
                <w:b/>
                <w:sz w:val="17"/>
              </w:rPr>
            </w:pPr>
          </w:p>
          <w:p w14:paraId="40255505" w14:textId="77777777" w:rsidR="004A4B0F" w:rsidRDefault="00B31874">
            <w:pPr>
              <w:pStyle w:val="TableParagraph"/>
              <w:numPr>
                <w:ilvl w:val="0"/>
                <w:numId w:val="3"/>
              </w:numPr>
              <w:tabs>
                <w:tab w:val="left" w:pos="247"/>
              </w:tabs>
              <w:ind w:right="250"/>
              <w:rPr>
                <w:rFonts w:ascii="Times New Roman" w:hAnsi="Times New Roman"/>
                <w:sz w:val="16"/>
              </w:rPr>
            </w:pPr>
            <w:r>
              <w:rPr>
                <w:rFonts w:ascii="Times New Roman" w:hAnsi="Times New Roman"/>
                <w:sz w:val="16"/>
              </w:rPr>
              <w:t>Harcama</w:t>
            </w:r>
            <w:r>
              <w:rPr>
                <w:rFonts w:ascii="Times New Roman" w:hAnsi="Times New Roman"/>
                <w:spacing w:val="1"/>
                <w:sz w:val="16"/>
              </w:rPr>
              <w:t xml:space="preserve"> </w:t>
            </w:r>
            <w:r>
              <w:rPr>
                <w:rFonts w:ascii="Times New Roman" w:hAnsi="Times New Roman"/>
                <w:sz w:val="16"/>
              </w:rPr>
              <w:t>planlamalarında</w:t>
            </w:r>
            <w:r>
              <w:rPr>
                <w:rFonts w:ascii="Times New Roman" w:hAnsi="Times New Roman"/>
                <w:spacing w:val="1"/>
                <w:sz w:val="16"/>
              </w:rPr>
              <w:t xml:space="preserve"> </w:t>
            </w:r>
            <w:r>
              <w:rPr>
                <w:rFonts w:ascii="Times New Roman" w:hAnsi="Times New Roman"/>
                <w:sz w:val="16"/>
              </w:rPr>
              <w:t>mali</w:t>
            </w:r>
            <w:r>
              <w:rPr>
                <w:rFonts w:ascii="Times New Roman" w:hAnsi="Times New Roman"/>
                <w:spacing w:val="1"/>
                <w:sz w:val="16"/>
              </w:rPr>
              <w:t xml:space="preserve"> </w:t>
            </w:r>
            <w:r>
              <w:rPr>
                <w:rFonts w:ascii="Times New Roman" w:hAnsi="Times New Roman"/>
                <w:sz w:val="16"/>
              </w:rPr>
              <w:t>kaynaklarda</w:t>
            </w:r>
            <w:r>
              <w:rPr>
                <w:rFonts w:ascii="Times New Roman" w:hAnsi="Times New Roman"/>
                <w:spacing w:val="1"/>
                <w:sz w:val="16"/>
              </w:rPr>
              <w:t xml:space="preserve"> </w:t>
            </w:r>
            <w:r>
              <w:rPr>
                <w:rFonts w:ascii="Times New Roman" w:hAnsi="Times New Roman"/>
                <w:sz w:val="16"/>
              </w:rPr>
              <w:t>meydana</w:t>
            </w:r>
            <w:r>
              <w:rPr>
                <w:rFonts w:ascii="Times New Roman" w:hAnsi="Times New Roman"/>
                <w:spacing w:val="1"/>
                <w:sz w:val="16"/>
              </w:rPr>
              <w:t xml:space="preserve"> </w:t>
            </w:r>
            <w:r>
              <w:rPr>
                <w:rFonts w:ascii="Times New Roman" w:hAnsi="Times New Roman"/>
                <w:sz w:val="16"/>
              </w:rPr>
              <w:t>gelecek</w:t>
            </w:r>
            <w:r>
              <w:rPr>
                <w:rFonts w:ascii="Times New Roman" w:hAnsi="Times New Roman"/>
                <w:spacing w:val="-37"/>
                <w:sz w:val="16"/>
              </w:rPr>
              <w:t xml:space="preserve"> </w:t>
            </w:r>
            <w:r>
              <w:rPr>
                <w:rFonts w:ascii="Times New Roman" w:hAnsi="Times New Roman"/>
                <w:sz w:val="16"/>
              </w:rPr>
              <w:t>öngörülemeyen</w:t>
            </w:r>
            <w:r>
              <w:rPr>
                <w:rFonts w:ascii="Times New Roman" w:hAnsi="Times New Roman"/>
                <w:spacing w:val="-1"/>
                <w:sz w:val="16"/>
              </w:rPr>
              <w:t xml:space="preserve"> </w:t>
            </w:r>
            <w:r>
              <w:rPr>
                <w:rFonts w:ascii="Times New Roman" w:hAnsi="Times New Roman"/>
                <w:sz w:val="16"/>
              </w:rPr>
              <w:t>değişikliklerin</w:t>
            </w:r>
            <w:r>
              <w:rPr>
                <w:rFonts w:ascii="Times New Roman" w:hAnsi="Times New Roman"/>
                <w:spacing w:val="-1"/>
                <w:sz w:val="16"/>
              </w:rPr>
              <w:t xml:space="preserve"> </w:t>
            </w:r>
            <w:r>
              <w:rPr>
                <w:rFonts w:ascii="Times New Roman" w:hAnsi="Times New Roman"/>
                <w:sz w:val="16"/>
              </w:rPr>
              <w:t>dikkate</w:t>
            </w:r>
            <w:r>
              <w:rPr>
                <w:rFonts w:ascii="Times New Roman" w:hAnsi="Times New Roman"/>
                <w:spacing w:val="-2"/>
                <w:sz w:val="16"/>
              </w:rPr>
              <w:t xml:space="preserve"> </w:t>
            </w:r>
            <w:r>
              <w:rPr>
                <w:rFonts w:ascii="Times New Roman" w:hAnsi="Times New Roman"/>
                <w:sz w:val="16"/>
              </w:rPr>
              <w:t>alınması</w:t>
            </w:r>
          </w:p>
          <w:p w14:paraId="733B728F" w14:textId="77777777" w:rsidR="004A4B0F" w:rsidRDefault="00B31874">
            <w:pPr>
              <w:pStyle w:val="TableParagraph"/>
              <w:numPr>
                <w:ilvl w:val="0"/>
                <w:numId w:val="3"/>
              </w:numPr>
              <w:tabs>
                <w:tab w:val="left" w:pos="247"/>
              </w:tabs>
              <w:spacing w:line="196" w:lineRule="exact"/>
              <w:rPr>
                <w:rFonts w:ascii="Times New Roman" w:hAnsi="Times New Roman"/>
                <w:sz w:val="16"/>
              </w:rPr>
            </w:pPr>
            <w:r>
              <w:rPr>
                <w:rFonts w:ascii="Times New Roman" w:hAnsi="Times New Roman"/>
                <w:sz w:val="16"/>
              </w:rPr>
              <w:t>Okullara</w:t>
            </w:r>
            <w:r>
              <w:rPr>
                <w:rFonts w:ascii="Times New Roman" w:hAnsi="Times New Roman"/>
                <w:spacing w:val="-3"/>
                <w:sz w:val="16"/>
              </w:rPr>
              <w:t xml:space="preserve"> </w:t>
            </w:r>
            <w:r>
              <w:rPr>
                <w:rFonts w:ascii="Times New Roman" w:hAnsi="Times New Roman"/>
                <w:sz w:val="16"/>
              </w:rPr>
              <w:t>yeterli</w:t>
            </w:r>
            <w:r>
              <w:rPr>
                <w:rFonts w:ascii="Times New Roman" w:hAnsi="Times New Roman"/>
                <w:spacing w:val="-1"/>
                <w:sz w:val="16"/>
              </w:rPr>
              <w:t xml:space="preserve"> </w:t>
            </w:r>
            <w:r>
              <w:rPr>
                <w:rFonts w:ascii="Times New Roman" w:hAnsi="Times New Roman"/>
                <w:sz w:val="16"/>
              </w:rPr>
              <w:t>ödenek</w:t>
            </w:r>
            <w:r>
              <w:rPr>
                <w:rFonts w:ascii="Times New Roman" w:hAnsi="Times New Roman"/>
                <w:spacing w:val="-1"/>
                <w:sz w:val="16"/>
              </w:rPr>
              <w:t xml:space="preserve"> </w:t>
            </w:r>
            <w:r>
              <w:rPr>
                <w:rFonts w:ascii="Times New Roman" w:hAnsi="Times New Roman"/>
                <w:sz w:val="16"/>
              </w:rPr>
              <w:t>ayrılması</w:t>
            </w:r>
          </w:p>
        </w:tc>
      </w:tr>
    </w:tbl>
    <w:p w14:paraId="7EB936BC" w14:textId="77777777" w:rsidR="004A4B0F" w:rsidRDefault="004A4B0F">
      <w:pPr>
        <w:spacing w:line="196" w:lineRule="exact"/>
        <w:rPr>
          <w:sz w:val="16"/>
        </w:rPr>
        <w:sectPr w:rsidR="004A4B0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26B2F0D9" w14:textId="4B2C148D" w:rsidR="00FC2470" w:rsidRDefault="00FC2470" w:rsidP="00FC2470">
      <w:pPr>
        <w:pStyle w:val="Balk1"/>
        <w:ind w:left="0"/>
      </w:pPr>
      <w:bookmarkStart w:id="382" w:name="_bookmark7"/>
      <w:bookmarkStart w:id="383" w:name="_Toc531097539"/>
      <w:bookmarkStart w:id="384" w:name="_Toc529519458"/>
      <w:bookmarkStart w:id="385" w:name="_Toc416085144"/>
      <w:bookmarkStart w:id="386" w:name="_Toc411525143"/>
      <w:bookmarkEnd w:id="382"/>
      <w:r>
        <w:lastRenderedPageBreak/>
        <w:t>BÖLÜM 3: MİSYON, VİZYON VE TEMEL DEĞERLER</w:t>
      </w:r>
      <w:bookmarkEnd w:id="383"/>
      <w:bookmarkEnd w:id="384"/>
      <w:bookmarkEnd w:id="385"/>
      <w:bookmarkEnd w:id="386"/>
    </w:p>
    <w:p w14:paraId="47A76217" w14:textId="77777777" w:rsidR="00FC2470" w:rsidRDefault="00FC2470" w:rsidP="00FC2470">
      <w:pPr>
        <w:ind w:firstLine="709"/>
        <w:jc w:val="both"/>
        <w:rPr>
          <w:szCs w:val="24"/>
        </w:rPr>
      </w:pPr>
    </w:p>
    <w:p w14:paraId="482CB92D" w14:textId="45F44928" w:rsidR="00FC2470" w:rsidRDefault="00FC2470" w:rsidP="00FC2470">
      <w:pPr>
        <w:ind w:firstLine="709"/>
        <w:jc w:val="both"/>
        <w:rPr>
          <w:szCs w:val="24"/>
        </w:rPr>
      </w:pPr>
      <w:r>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4D9A5D20" w14:textId="77777777" w:rsidR="00FC2470" w:rsidRDefault="00FC2470" w:rsidP="00FC2470">
      <w:pPr>
        <w:pStyle w:val="Balk2"/>
      </w:pPr>
      <w:bookmarkStart w:id="387" w:name="_Toc531097540"/>
    </w:p>
    <w:p w14:paraId="76C8DDF8" w14:textId="40F9E386" w:rsidR="00FC2470" w:rsidRDefault="00FC2470" w:rsidP="00FC2470">
      <w:pPr>
        <w:pStyle w:val="Balk2"/>
        <w:rPr>
          <w:szCs w:val="32"/>
        </w:rPr>
      </w:pPr>
      <w:r>
        <w:t>MİSYONUMU</w:t>
      </w:r>
      <w:bookmarkEnd w:id="387"/>
      <w:r>
        <w:t>Z</w:t>
      </w:r>
    </w:p>
    <w:p w14:paraId="12F85F25" w14:textId="77777777" w:rsidR="00FC2470" w:rsidRDefault="00FC2470" w:rsidP="00FC2470">
      <w:pPr>
        <w:adjustRightInd w:val="0"/>
        <w:spacing w:after="223" w:line="360" w:lineRule="auto"/>
        <w:jc w:val="both"/>
        <w:rPr>
          <w:b/>
          <w:i/>
          <w:color w:val="000000"/>
          <w:sz w:val="23"/>
          <w:szCs w:val="23"/>
          <w:lang w:val="en-US"/>
        </w:rPr>
      </w:pPr>
      <w:r>
        <w:rPr>
          <w:b/>
          <w:i/>
          <w:color w:val="000000"/>
          <w:sz w:val="23"/>
          <w:szCs w:val="23"/>
          <w:lang w:val="en-US"/>
        </w:rPr>
        <w:t xml:space="preserve">Eleştirel düşünebilen ve çözüm odaklı, kişisel ve mesleki alanda kendini sürekli yenileyen, doğaya duyarlı, yaratıcı ve farklılıklara saygı gösteren bireyler yetiştirmeyi, </w:t>
      </w:r>
    </w:p>
    <w:p w14:paraId="5D66BF38" w14:textId="77777777" w:rsidR="00FC2470" w:rsidRDefault="00FC2470" w:rsidP="00FC2470">
      <w:pPr>
        <w:adjustRightInd w:val="0"/>
        <w:spacing w:after="223" w:line="360" w:lineRule="auto"/>
        <w:jc w:val="both"/>
        <w:rPr>
          <w:b/>
          <w:i/>
          <w:color w:val="000000"/>
          <w:sz w:val="24"/>
          <w:szCs w:val="24"/>
          <w:lang w:val="en-US"/>
        </w:rPr>
      </w:pPr>
      <w:r>
        <w:rPr>
          <w:b/>
          <w:i/>
          <w:color w:val="000000"/>
          <w:szCs w:val="24"/>
          <w:lang w:val="en-US"/>
        </w:rPr>
        <w:t>Bilime ve sanata evrensel düzeyde katkı sağlayan, disiplinlerarası ve etik değerleri gözeten araştırmalar yapmayı,</w:t>
      </w:r>
    </w:p>
    <w:p w14:paraId="49C2AAB3" w14:textId="77777777" w:rsidR="00FC2470" w:rsidRDefault="00FC2470" w:rsidP="00FC2470">
      <w:pPr>
        <w:adjustRightInd w:val="0"/>
        <w:spacing w:line="360" w:lineRule="auto"/>
        <w:jc w:val="both"/>
        <w:rPr>
          <w:b/>
          <w:i/>
          <w:color w:val="000000"/>
          <w:szCs w:val="24"/>
          <w:lang w:val="en-US"/>
        </w:rPr>
      </w:pPr>
      <w:r>
        <w:rPr>
          <w:b/>
          <w:i/>
          <w:color w:val="000000"/>
          <w:szCs w:val="24"/>
          <w:lang w:val="en-US"/>
        </w:rPr>
        <w:t>Sosyal sorumluluk bilinci ile dünya ve ülke sorunlarına duyarlı, kamu yararını gözeten ve bulunduğu bölgenin kalkınmasına-gelişmesine katkıda bulunan hizmetler sunmayı görev edinmiştir.</w:t>
      </w:r>
    </w:p>
    <w:p w14:paraId="4C1B6952" w14:textId="77777777" w:rsidR="00FC2470" w:rsidRDefault="00FC2470" w:rsidP="00FC2470">
      <w:pPr>
        <w:ind w:left="284"/>
        <w:jc w:val="both"/>
        <w:rPr>
          <w:szCs w:val="24"/>
        </w:rPr>
      </w:pPr>
    </w:p>
    <w:p w14:paraId="52A455E4" w14:textId="77777777" w:rsidR="00FC2470" w:rsidRDefault="00FC2470" w:rsidP="00FC2470">
      <w:pPr>
        <w:pStyle w:val="Balk2"/>
        <w:rPr>
          <w:szCs w:val="32"/>
        </w:rPr>
      </w:pPr>
      <w:bookmarkStart w:id="388" w:name="_Toc531097541"/>
      <w:r>
        <w:t>VİZYONUMU</w:t>
      </w:r>
      <w:bookmarkEnd w:id="388"/>
      <w:r>
        <w:t>Z</w:t>
      </w:r>
    </w:p>
    <w:p w14:paraId="057FE346" w14:textId="77777777" w:rsidR="00FC2470" w:rsidRDefault="00FC2470" w:rsidP="00FC2470">
      <w:pPr>
        <w:spacing w:line="360" w:lineRule="auto"/>
        <w:rPr>
          <w:b/>
          <w:i/>
          <w:szCs w:val="24"/>
        </w:rPr>
      </w:pPr>
      <w:r>
        <w:rPr>
          <w:b/>
          <w:i/>
          <w:color w:val="000000"/>
          <w:szCs w:val="24"/>
          <w:lang w:val="en-US"/>
        </w:rPr>
        <w:t>Nitelikli araştırmalar yapan, kalite kültürünü içselleştirmiş, bilgi ve yetkinliklerini insanlık ve ülke yararına kullanan ve evrensel düzeyde fark yaratarak geleceğe yön veren yenilikçi okul olmaktır.</w:t>
      </w:r>
    </w:p>
    <w:p w14:paraId="163EA6EF" w14:textId="77777777" w:rsidR="00FC2470" w:rsidRDefault="00FC2470" w:rsidP="00FC2470">
      <w:pPr>
        <w:ind w:left="284"/>
        <w:jc w:val="both"/>
        <w:rPr>
          <w:b/>
          <w:szCs w:val="24"/>
        </w:rPr>
      </w:pPr>
    </w:p>
    <w:p w14:paraId="7C96E2A2" w14:textId="77777777" w:rsidR="00FC2470" w:rsidRDefault="00FC2470" w:rsidP="00FC2470">
      <w:pPr>
        <w:pStyle w:val="Balk2"/>
        <w:rPr>
          <w:b/>
          <w:szCs w:val="32"/>
        </w:rPr>
      </w:pPr>
      <w:bookmarkStart w:id="389" w:name="_Toc531097542"/>
      <w:r>
        <w:t>TEMEL DEĞERLERİMİZ</w:t>
      </w:r>
      <w:bookmarkEnd w:id="389"/>
    </w:p>
    <w:p w14:paraId="43814974" w14:textId="77777777" w:rsidR="00FC2470" w:rsidRDefault="00FC2470" w:rsidP="00FC2470">
      <w:pPr>
        <w:pStyle w:val="ListeParagraf"/>
        <w:adjustRightInd w:val="0"/>
        <w:spacing w:before="120" w:line="432" w:lineRule="auto"/>
        <w:ind w:left="0"/>
        <w:jc w:val="both"/>
        <w:rPr>
          <w:rFonts w:eastAsia="AGaramondPro-Regular"/>
          <w:b/>
          <w:szCs w:val="24"/>
        </w:rPr>
      </w:pPr>
      <w:r>
        <w:rPr>
          <w:rFonts w:eastAsia="AGaramondPro-Regular"/>
          <w:b/>
          <w:szCs w:val="24"/>
        </w:rPr>
        <w:t>1</w:t>
      </w:r>
      <w:r>
        <w:rPr>
          <w:rFonts w:eastAsia="AGaramondPro-Regular"/>
          <w:b/>
          <w:szCs w:val="24"/>
          <w:highlight w:val="yellow"/>
        </w:rPr>
        <w:t xml:space="preserve">) </w:t>
      </w:r>
      <w:r>
        <w:rPr>
          <w:szCs w:val="24"/>
          <w:highlight w:val="yellow"/>
        </w:rPr>
        <w:t>Etik değerlere bağlılık</w:t>
      </w:r>
      <w:r>
        <w:rPr>
          <w:szCs w:val="24"/>
        </w:rPr>
        <w:t>: Okulumuzun amaç ve misyonu doğrultusunda görevimizi yerine getirirken yasallık, adalet, eşitlik, dürüstlük ve hesap verebilirlik ilkeleri doğrultusunda hareket etmek temel değerlerimizden biridir.</w:t>
      </w:r>
    </w:p>
    <w:p w14:paraId="51EBB07F" w14:textId="77777777" w:rsidR="00FC2470" w:rsidRDefault="00FC2470" w:rsidP="00FC2470">
      <w:pPr>
        <w:pStyle w:val="ListeParagraf"/>
        <w:adjustRightInd w:val="0"/>
        <w:spacing w:before="120" w:line="432" w:lineRule="auto"/>
        <w:ind w:left="0"/>
        <w:jc w:val="both"/>
        <w:rPr>
          <w:rFonts w:eastAsia="AGaramondPro-Regular"/>
          <w:b/>
          <w:szCs w:val="24"/>
        </w:rPr>
      </w:pPr>
      <w:r>
        <w:rPr>
          <w:rFonts w:eastAsia="AGaramondPro-Regular"/>
          <w:b/>
          <w:szCs w:val="24"/>
        </w:rPr>
        <w:t>2)</w:t>
      </w:r>
      <w:r>
        <w:rPr>
          <w:szCs w:val="24"/>
        </w:rPr>
        <w:t xml:space="preserve"> </w:t>
      </w:r>
      <w:r>
        <w:rPr>
          <w:szCs w:val="24"/>
          <w:highlight w:val="yellow"/>
        </w:rPr>
        <w:t>Cumhuriyet değerlerine bağlılık</w:t>
      </w:r>
      <w:r>
        <w:rPr>
          <w:szCs w:val="24"/>
        </w:rPr>
        <w:t>: Cumhuriyete ve çağdaşlığın, bilimin ve aydınlığın ifadesi olan kurucu değerlerine bağlılık en temel değerimizdir.</w:t>
      </w:r>
    </w:p>
    <w:p w14:paraId="59DECB4E" w14:textId="77777777" w:rsidR="00FC2470" w:rsidRDefault="00FC2470" w:rsidP="00FC2470">
      <w:pPr>
        <w:pStyle w:val="ListeParagraf"/>
        <w:adjustRightInd w:val="0"/>
        <w:spacing w:before="120" w:line="432" w:lineRule="auto"/>
        <w:ind w:left="0"/>
        <w:jc w:val="both"/>
        <w:rPr>
          <w:rFonts w:eastAsia="AGaramondPro-Regular"/>
          <w:b/>
          <w:szCs w:val="24"/>
        </w:rPr>
      </w:pPr>
      <w:r>
        <w:rPr>
          <w:rFonts w:eastAsia="AGaramondPro-Regular"/>
          <w:b/>
          <w:szCs w:val="24"/>
        </w:rPr>
        <w:t xml:space="preserve">3) </w:t>
      </w:r>
      <w:r>
        <w:rPr>
          <w:szCs w:val="24"/>
          <w:highlight w:val="yellow"/>
        </w:rPr>
        <w:t>Akademik özgürlüğe öncelik verme</w:t>
      </w:r>
      <w:r>
        <w:rPr>
          <w:szCs w:val="24"/>
        </w:rPr>
        <w:t>: İfade etme, gerçekleri kısıtlama olmaksızın bilgiyi yayma, araştırma yapma ve aktarma özgürlüğünü garanti altına alan akademik özgürlük; okulumuzun vazgeçilmez temel değerlerinden biridir.</w:t>
      </w:r>
    </w:p>
    <w:p w14:paraId="532A6100" w14:textId="77777777" w:rsidR="00FC2470" w:rsidRDefault="00FC2470" w:rsidP="00FC2470">
      <w:pPr>
        <w:pStyle w:val="ListeParagraf"/>
        <w:adjustRightInd w:val="0"/>
        <w:spacing w:before="120" w:line="432" w:lineRule="auto"/>
        <w:ind w:left="0"/>
        <w:jc w:val="both"/>
        <w:rPr>
          <w:rFonts w:eastAsia="AGaramondPro-Regular"/>
          <w:b/>
          <w:szCs w:val="24"/>
        </w:rPr>
      </w:pPr>
      <w:r>
        <w:rPr>
          <w:rFonts w:eastAsia="AGaramondPro-Regular"/>
          <w:b/>
          <w:szCs w:val="24"/>
        </w:rPr>
        <w:t>4)</w:t>
      </w:r>
      <w:r>
        <w:rPr>
          <w:szCs w:val="24"/>
        </w:rPr>
        <w:t xml:space="preserve"> </w:t>
      </w:r>
      <w:r>
        <w:rPr>
          <w:szCs w:val="24"/>
          <w:highlight w:val="yellow"/>
        </w:rPr>
        <w:t>Etik değerlere bağlılık</w:t>
      </w:r>
      <w:r>
        <w:rPr>
          <w:szCs w:val="24"/>
        </w:rPr>
        <w:t>: Okulumuzun amaç ve misyonu doğrultusunda görevimizi yerine getirirken yasallık, adalet, eşitlik, dürüstlük ve hesap verebilirlik ilkeleri doğrultusunda hareket etmek temel değerlerimizden biridir</w:t>
      </w:r>
    </w:p>
    <w:p w14:paraId="1BD82BE5" w14:textId="77777777" w:rsidR="00FC2470" w:rsidRDefault="00FC2470" w:rsidP="00FC2470">
      <w:pPr>
        <w:pStyle w:val="ListeParagraf"/>
        <w:adjustRightInd w:val="0"/>
        <w:spacing w:before="120" w:line="432" w:lineRule="auto"/>
        <w:ind w:left="0"/>
        <w:jc w:val="both"/>
        <w:rPr>
          <w:rFonts w:eastAsia="AGaramondPro-Regular"/>
          <w:b/>
          <w:szCs w:val="24"/>
        </w:rPr>
      </w:pPr>
      <w:r>
        <w:rPr>
          <w:rFonts w:eastAsia="AGaramondPro-Regular"/>
          <w:b/>
          <w:szCs w:val="24"/>
        </w:rPr>
        <w:t xml:space="preserve">5) </w:t>
      </w:r>
      <w:r>
        <w:rPr>
          <w:szCs w:val="24"/>
          <w:highlight w:val="yellow"/>
        </w:rPr>
        <w:t>Liyakat:</w:t>
      </w:r>
      <w:r>
        <w:rPr>
          <w:szCs w:val="24"/>
        </w:rPr>
        <w:t xml:space="preserve"> Kamu hizmetinin etkinliği ve sürekliliği için, işe alım ve diğer personel yönetimi süreçlerinin; yetenek, işe uygunluk ve başarı ölçütü temelinde gerçekleştirilmesi esastır.</w:t>
      </w:r>
    </w:p>
    <w:p w14:paraId="4F18C370" w14:textId="77777777" w:rsidR="00FC2470" w:rsidRDefault="00FC2470" w:rsidP="00FC2470">
      <w:pPr>
        <w:pStyle w:val="ListeParagraf"/>
        <w:adjustRightInd w:val="0"/>
        <w:spacing w:before="120" w:line="432" w:lineRule="auto"/>
        <w:ind w:left="0"/>
        <w:jc w:val="both"/>
        <w:rPr>
          <w:szCs w:val="24"/>
        </w:rPr>
      </w:pPr>
      <w:r>
        <w:rPr>
          <w:rFonts w:eastAsia="AGaramondPro-Regular"/>
          <w:b/>
          <w:szCs w:val="24"/>
        </w:rPr>
        <w:t xml:space="preserve">6) </w:t>
      </w:r>
      <w:r>
        <w:rPr>
          <w:szCs w:val="24"/>
          <w:highlight w:val="yellow"/>
        </w:rPr>
        <w:t>Cumhuriyet değerlerine bağlılık</w:t>
      </w:r>
      <w:r>
        <w:rPr>
          <w:szCs w:val="24"/>
        </w:rPr>
        <w:t>: Cumhuriyete ve çağdaşlığın, bilimin ve aydınlığın ifadesi olan kurucu değerlerine bağlılık en temel değerimizdir.</w:t>
      </w:r>
    </w:p>
    <w:p w14:paraId="040E71F6" w14:textId="77777777" w:rsidR="00FC2470" w:rsidRDefault="00FC2470" w:rsidP="00FC2470">
      <w:pPr>
        <w:pStyle w:val="ListeParagraf"/>
        <w:adjustRightInd w:val="0"/>
        <w:spacing w:before="120" w:line="432" w:lineRule="auto"/>
        <w:ind w:left="0"/>
        <w:jc w:val="both"/>
        <w:rPr>
          <w:szCs w:val="24"/>
        </w:rPr>
      </w:pPr>
      <w:r>
        <w:rPr>
          <w:szCs w:val="24"/>
        </w:rPr>
        <w:t xml:space="preserve">7) </w:t>
      </w:r>
      <w:r>
        <w:rPr>
          <w:szCs w:val="24"/>
          <w:highlight w:val="yellow"/>
        </w:rPr>
        <w:t>Kültür öğelerine ve tarihine bağlılık</w:t>
      </w:r>
      <w:r>
        <w:rPr>
          <w:szCs w:val="24"/>
        </w:rPr>
        <w:t>: Cumhuriyet’in ve kültürel değerlerinin korunmasının yanı sıra okulumuzun sahip olduğu varlıkların da korunması temel değerlerimizdendir.</w:t>
      </w:r>
    </w:p>
    <w:p w14:paraId="0D79F839" w14:textId="77777777" w:rsidR="002E5B09" w:rsidRDefault="00FC2470" w:rsidP="00FC2470">
      <w:pPr>
        <w:spacing w:line="288" w:lineRule="auto"/>
        <w:jc w:val="both"/>
        <w:rPr>
          <w:szCs w:val="24"/>
        </w:rPr>
      </w:pPr>
      <w:r>
        <w:rPr>
          <w:szCs w:val="24"/>
        </w:rPr>
        <w:t xml:space="preserve">8) </w:t>
      </w:r>
      <w:r>
        <w:rPr>
          <w:szCs w:val="24"/>
          <w:highlight w:val="yellow"/>
        </w:rPr>
        <w:t>Saydamlık</w:t>
      </w:r>
      <w:r>
        <w:rPr>
          <w:szCs w:val="24"/>
        </w:rPr>
        <w:t>: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14:paraId="6A906EC1" w14:textId="003F0A47" w:rsidR="00FC2470" w:rsidRDefault="00FC2470" w:rsidP="00FC2470">
      <w:pPr>
        <w:spacing w:line="288" w:lineRule="auto"/>
        <w:jc w:val="both"/>
        <w:rPr>
          <w:szCs w:val="24"/>
        </w:rPr>
      </w:pPr>
      <w:r>
        <w:rPr>
          <w:szCs w:val="24"/>
        </w:rPr>
        <w:lastRenderedPageBreak/>
        <w:t xml:space="preserve">9) </w:t>
      </w:r>
      <w:r>
        <w:rPr>
          <w:szCs w:val="24"/>
          <w:highlight w:val="yellow"/>
        </w:rPr>
        <w:t>Kaliteyi içselleştirme</w:t>
      </w:r>
      <w:r>
        <w:rPr>
          <w:szCs w:val="24"/>
        </w:rPr>
        <w:t>: Araştırma, eğitim ve idari yapıda oluşturulan kalite bilincinin içselleştirilmesi ve sürekliliğinin sağlanması temel değerlerimizdir.</w:t>
      </w:r>
    </w:p>
    <w:p w14:paraId="41F5DEA6" w14:textId="77777777" w:rsidR="00FC2470" w:rsidRDefault="00FC2470" w:rsidP="00FC2470">
      <w:pPr>
        <w:spacing w:line="288" w:lineRule="auto"/>
        <w:jc w:val="both"/>
        <w:rPr>
          <w:szCs w:val="24"/>
        </w:rPr>
      </w:pPr>
    </w:p>
    <w:p w14:paraId="106B4C71" w14:textId="77777777" w:rsidR="00FC2470" w:rsidRDefault="00FC2470" w:rsidP="00FC2470">
      <w:pPr>
        <w:spacing w:line="288" w:lineRule="auto"/>
        <w:jc w:val="both"/>
        <w:rPr>
          <w:szCs w:val="24"/>
        </w:rPr>
      </w:pPr>
      <w:r>
        <w:rPr>
          <w:szCs w:val="24"/>
        </w:rPr>
        <w:t xml:space="preserve">10) </w:t>
      </w:r>
      <w:r>
        <w:rPr>
          <w:szCs w:val="24"/>
          <w:highlight w:val="yellow"/>
        </w:rPr>
        <w:t>Katılımcılık</w:t>
      </w:r>
      <w:r>
        <w:rPr>
          <w:szCs w:val="24"/>
        </w:rPr>
        <w:t>: İyi yönetişimin vazgeçilmez unsurlarından birinin de katılımcılık olduğu bilinciyle, mali yönden planlama süreci, idari yönden karar alma süreci, kaliteli yönetim için paydaşlarla çalışma ilkesi Üniversitemiz için önemlidir.</w:t>
      </w:r>
    </w:p>
    <w:p w14:paraId="7F603F1F" w14:textId="77777777" w:rsidR="00FC2470" w:rsidRDefault="00FC2470" w:rsidP="00FC2470">
      <w:pPr>
        <w:spacing w:line="288" w:lineRule="auto"/>
        <w:jc w:val="both"/>
        <w:rPr>
          <w:szCs w:val="24"/>
        </w:rPr>
      </w:pPr>
    </w:p>
    <w:p w14:paraId="2A6291AF" w14:textId="77777777" w:rsidR="00FC2470" w:rsidRDefault="00FC2470" w:rsidP="00FC2470">
      <w:pPr>
        <w:spacing w:line="288" w:lineRule="auto"/>
        <w:jc w:val="both"/>
        <w:rPr>
          <w:szCs w:val="24"/>
        </w:rPr>
      </w:pPr>
      <w:r>
        <w:rPr>
          <w:szCs w:val="24"/>
        </w:rPr>
        <w:t xml:space="preserve">11) </w:t>
      </w:r>
      <w:r>
        <w:rPr>
          <w:szCs w:val="24"/>
          <w:highlight w:val="yellow"/>
        </w:rPr>
        <w:t>Ülke sorunlarına/önceliklerine duyarlı</w:t>
      </w:r>
      <w:r>
        <w:rPr>
          <w:szCs w:val="24"/>
        </w:rPr>
        <w:t>: Bilinçli ve sahip çıkılacak öncelikli unsurlara duyarlı bir toplum oluşturmak için üniversite olarak üzerimize düşen görevi yerine getirmek temel ilkelerimizdendir.</w:t>
      </w:r>
    </w:p>
    <w:p w14:paraId="7B952D99" w14:textId="26721267" w:rsidR="00FC2470" w:rsidRDefault="00FC2470" w:rsidP="00FC2470">
      <w:pPr>
        <w:pStyle w:val="ListeParagraf"/>
        <w:adjustRightInd w:val="0"/>
        <w:spacing w:before="120" w:line="432" w:lineRule="auto"/>
        <w:ind w:left="0"/>
        <w:jc w:val="both"/>
        <w:rPr>
          <w:szCs w:val="21"/>
        </w:rPr>
      </w:pPr>
      <w:bookmarkStart w:id="390" w:name="_Toc529519459"/>
      <w:bookmarkStart w:id="391" w:name="_Toc416085153"/>
      <w:bookmarkStart w:id="392" w:name="_Toc411525145"/>
      <w:bookmarkStart w:id="393" w:name="_Toc531097543"/>
      <w:r>
        <w:t xml:space="preserve">BÖLÜM 4: AMAÇ, HEDEF VE </w:t>
      </w:r>
      <w:bookmarkEnd w:id="390"/>
      <w:bookmarkEnd w:id="391"/>
      <w:bookmarkEnd w:id="392"/>
      <w:r>
        <w:t>EYLEMLE</w:t>
      </w:r>
      <w:bookmarkEnd w:id="393"/>
      <w:r>
        <w:t>R</w:t>
      </w:r>
    </w:p>
    <w:p w14:paraId="25033AA6" w14:textId="77777777" w:rsidR="00FC2470" w:rsidRDefault="00FC2470" w:rsidP="00FC2470">
      <w:pPr>
        <w:pStyle w:val="Balk3"/>
        <w:spacing w:line="360" w:lineRule="auto"/>
        <w:rPr>
          <w:rFonts w:ascii="Book Antiqua" w:hAnsi="Book Antiqua"/>
        </w:rPr>
      </w:pPr>
      <w:bookmarkStart w:id="394" w:name="_Toc529519460"/>
      <w:r>
        <w:rPr>
          <w:rFonts w:ascii="Book Antiqua" w:hAnsi="Book Antiqua"/>
        </w:rPr>
        <w:t xml:space="preserve">Stratejik Amaç 1: </w:t>
      </w:r>
    </w:p>
    <w:p w14:paraId="07EDB3B9" w14:textId="77777777" w:rsidR="00FC2470" w:rsidRDefault="00FC2470" w:rsidP="00FC2470">
      <w:pPr>
        <w:widowControl/>
        <w:numPr>
          <w:ilvl w:val="0"/>
          <w:numId w:val="36"/>
        </w:numPr>
        <w:shd w:val="clear" w:color="auto" w:fill="FFFFFF"/>
        <w:autoSpaceDE/>
        <w:autoSpaceDN/>
        <w:spacing w:after="160" w:line="360" w:lineRule="auto"/>
        <w:rPr>
          <w:rFonts w:ascii="Book Antiqua" w:hAnsi="Book Antiqua"/>
          <w:b/>
          <w:szCs w:val="24"/>
        </w:rPr>
      </w:pPr>
      <w:r>
        <w:rPr>
          <w:b/>
          <w:szCs w:val="24"/>
        </w:rPr>
        <w:t xml:space="preserve">Kayıt bölgemizde yer alan çocukların okullaşma oranlarını artıran, öğrencilerin uyum ve devamsızlık sorunlarını gideren etkin bir yönetim yapısı kurulacaktır.       </w:t>
      </w:r>
    </w:p>
    <w:p w14:paraId="45146346" w14:textId="77777777" w:rsidR="00FC2470" w:rsidRDefault="00FC2470" w:rsidP="00FC2470">
      <w:pPr>
        <w:shd w:val="clear" w:color="auto" w:fill="FFFFFF"/>
        <w:spacing w:line="360" w:lineRule="auto"/>
        <w:rPr>
          <w:sz w:val="23"/>
          <w:szCs w:val="23"/>
        </w:rPr>
      </w:pPr>
      <w:r>
        <w:rPr>
          <w:szCs w:val="24"/>
        </w:rPr>
        <w:t xml:space="preserve">  </w:t>
      </w:r>
      <w:r>
        <w:rPr>
          <w:highlight w:val="yellow"/>
        </w:rPr>
        <w:t>***</w:t>
      </w:r>
      <w:r>
        <w:t xml:space="preserve"> </w:t>
      </w:r>
      <w:bookmarkEnd w:id="394"/>
      <w:r>
        <w:rPr>
          <w:sz w:val="23"/>
          <w:szCs w:val="23"/>
        </w:rPr>
        <w:t xml:space="preserve"> Bireylerin  temel  hakkı  olan  her  türlü  eğitim  öğretime;  ekonomik,  sosyal,  kültürel farklılıkları  nedeniyle oluşabilecek dezavantajlardan  etkilenmeden, adil  ve eşit  bir şekilde katılımını ve bu eğitimi tamamlayabilmesini sağlamak.</w:t>
      </w:r>
    </w:p>
    <w:p w14:paraId="3A314E92" w14:textId="77777777" w:rsidR="00FC2470" w:rsidRDefault="00FC2470" w:rsidP="00FC2470">
      <w:pPr>
        <w:shd w:val="clear" w:color="auto" w:fill="FFFFFF"/>
        <w:spacing w:line="360" w:lineRule="auto"/>
        <w:rPr>
          <w:sz w:val="24"/>
          <w:szCs w:val="24"/>
        </w:rPr>
      </w:pPr>
      <w:bookmarkStart w:id="395" w:name="_Toc529519462"/>
      <w:bookmarkStart w:id="396" w:name="_Toc416085156"/>
      <w:r>
        <w:rPr>
          <w:rStyle w:val="Balk3Char"/>
        </w:rPr>
        <w:t>Stratejik Hedef 1.1.</w:t>
      </w:r>
      <w:r>
        <w:rPr>
          <w:szCs w:val="24"/>
        </w:rPr>
        <w:t xml:space="preserve">  Kayıt bölgemizde yer alan çocukların okullaşma oranları artırılacak ve öğrencilerin uyum ve devamsızlık sorunları da giderilecektir.</w:t>
      </w:r>
      <w:bookmarkEnd w:id="395"/>
      <w:r>
        <w:rPr>
          <w:szCs w:val="24"/>
        </w:rPr>
        <w:t xml:space="preserve"> </w:t>
      </w:r>
    </w:p>
    <w:p w14:paraId="109FFE39" w14:textId="661B988B" w:rsidR="00FC2470" w:rsidRDefault="00FC2470" w:rsidP="00FC2470">
      <w:pPr>
        <w:shd w:val="clear" w:color="auto" w:fill="FFFFFF"/>
        <w:spacing w:line="360" w:lineRule="auto"/>
        <w:rPr>
          <w:sz w:val="23"/>
          <w:szCs w:val="23"/>
        </w:rPr>
      </w:pPr>
      <w:r>
        <w:rPr>
          <w:szCs w:val="24"/>
          <w:highlight w:val="yellow"/>
        </w:rPr>
        <w:t>***</w:t>
      </w:r>
      <w:r>
        <w:rPr>
          <w:szCs w:val="24"/>
        </w:rPr>
        <w:t xml:space="preserve"> </w:t>
      </w:r>
      <w:r>
        <w:rPr>
          <w:sz w:val="23"/>
          <w:szCs w:val="23"/>
        </w:rPr>
        <w:t>Başta dezavantajlı bireyler olmak üzere tüm bireylerin fırsat eşitliği sağlanarak eğitim ve öğretime katılımının arttırılması ve bu eğitimini tamamlamasını sağlamak</w:t>
      </w:r>
      <w:bookmarkEnd w:id="396"/>
      <w:r>
        <w:rPr>
          <w:sz w:val="23"/>
          <w:szCs w:val="23"/>
        </w:rPr>
        <w:t>.</w:t>
      </w:r>
    </w:p>
    <w:p w14:paraId="69D2FB89" w14:textId="0D5FA7A3" w:rsidR="00FC2470" w:rsidRDefault="00FC2470" w:rsidP="00FC2470">
      <w:pPr>
        <w:shd w:val="clear" w:color="auto" w:fill="FFFFFF"/>
        <w:spacing w:line="360" w:lineRule="auto"/>
        <w:rPr>
          <w:sz w:val="23"/>
          <w:szCs w:val="23"/>
        </w:rPr>
      </w:pPr>
    </w:p>
    <w:p w14:paraId="47989BDF" w14:textId="3B384E80" w:rsidR="00FC2470" w:rsidRPr="008E5C51" w:rsidRDefault="00FC2470" w:rsidP="00FC2470">
      <w:pPr>
        <w:rPr>
          <w:b/>
          <w:color w:val="FF0000"/>
          <w:sz w:val="28"/>
        </w:rPr>
      </w:pPr>
      <w:r w:rsidRPr="008E5C51">
        <w:rPr>
          <w:b/>
          <w:sz w:val="28"/>
        </w:rPr>
        <w:t xml:space="preserve">Performans Göstergeleri </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4021"/>
        <w:gridCol w:w="993"/>
        <w:gridCol w:w="992"/>
        <w:gridCol w:w="709"/>
        <w:gridCol w:w="708"/>
        <w:gridCol w:w="851"/>
        <w:gridCol w:w="850"/>
      </w:tblGrid>
      <w:tr w:rsidR="00FC2470" w:rsidRPr="008E5C51" w14:paraId="1C10AB8A" w14:textId="77777777" w:rsidTr="0046368B">
        <w:trPr>
          <w:trHeight w:val="421"/>
        </w:trPr>
        <w:tc>
          <w:tcPr>
            <w:tcW w:w="1757" w:type="dxa"/>
            <w:vMerge w:val="restart"/>
            <w:shd w:val="clear" w:color="auto" w:fill="auto"/>
            <w:noWrap/>
            <w:vAlign w:val="center"/>
          </w:tcPr>
          <w:p w14:paraId="44A08697" w14:textId="77777777" w:rsidR="00FC2470" w:rsidRPr="008E5C51" w:rsidRDefault="00FC2470" w:rsidP="00FC2470">
            <w:pPr>
              <w:rPr>
                <w:b/>
                <w:bCs/>
                <w:color w:val="000000"/>
              </w:rPr>
            </w:pPr>
            <w:r w:rsidRPr="008E5C51">
              <w:rPr>
                <w:b/>
                <w:bCs/>
                <w:color w:val="000000"/>
              </w:rPr>
              <w:t>No</w:t>
            </w:r>
          </w:p>
        </w:tc>
        <w:tc>
          <w:tcPr>
            <w:tcW w:w="4021" w:type="dxa"/>
            <w:vMerge w:val="restart"/>
            <w:shd w:val="clear" w:color="auto" w:fill="auto"/>
            <w:vAlign w:val="center"/>
          </w:tcPr>
          <w:p w14:paraId="5D581AC2" w14:textId="77777777" w:rsidR="00FC2470" w:rsidRPr="008E5C51" w:rsidRDefault="00FC2470" w:rsidP="00FC2470">
            <w:pPr>
              <w:rPr>
                <w:b/>
                <w:bCs/>
                <w:color w:val="000000"/>
                <w:sz w:val="20"/>
              </w:rPr>
            </w:pPr>
            <w:r w:rsidRPr="008E5C51">
              <w:rPr>
                <w:b/>
                <w:bCs/>
                <w:color w:val="000000"/>
                <w:sz w:val="20"/>
              </w:rPr>
              <w:t>PERFORMANS</w:t>
            </w:r>
          </w:p>
          <w:p w14:paraId="18075E65" w14:textId="77777777" w:rsidR="00FC2470" w:rsidRPr="008E5C51" w:rsidRDefault="00FC2470" w:rsidP="00FC2470">
            <w:pPr>
              <w:rPr>
                <w:b/>
                <w:bCs/>
                <w:color w:val="000000"/>
                <w:sz w:val="20"/>
              </w:rPr>
            </w:pPr>
            <w:r w:rsidRPr="008E5C51">
              <w:rPr>
                <w:b/>
                <w:bCs/>
                <w:color w:val="000000"/>
                <w:sz w:val="20"/>
              </w:rPr>
              <w:t>GÖSTERGESİ</w:t>
            </w:r>
          </w:p>
        </w:tc>
        <w:tc>
          <w:tcPr>
            <w:tcW w:w="993" w:type="dxa"/>
            <w:shd w:val="clear" w:color="auto" w:fill="auto"/>
            <w:vAlign w:val="center"/>
          </w:tcPr>
          <w:p w14:paraId="6DBCFAF7" w14:textId="77777777" w:rsidR="00FC2470" w:rsidRPr="008E5C51" w:rsidRDefault="00FC2470" w:rsidP="00FC2470">
            <w:pPr>
              <w:rPr>
                <w:b/>
                <w:bCs/>
                <w:color w:val="000000"/>
                <w:sz w:val="20"/>
              </w:rPr>
            </w:pPr>
            <w:r w:rsidRPr="008E5C51">
              <w:rPr>
                <w:b/>
                <w:bCs/>
                <w:color w:val="000000"/>
                <w:sz w:val="20"/>
              </w:rPr>
              <w:t>Mevcut</w:t>
            </w:r>
          </w:p>
        </w:tc>
        <w:tc>
          <w:tcPr>
            <w:tcW w:w="4110" w:type="dxa"/>
            <w:gridSpan w:val="5"/>
            <w:shd w:val="clear" w:color="auto" w:fill="auto"/>
            <w:vAlign w:val="center"/>
          </w:tcPr>
          <w:p w14:paraId="05F4D15E" w14:textId="77777777" w:rsidR="00FC2470" w:rsidRPr="008E5C51" w:rsidRDefault="00FC2470" w:rsidP="00FC2470">
            <w:pPr>
              <w:rPr>
                <w:b/>
                <w:bCs/>
                <w:color w:val="000000"/>
              </w:rPr>
            </w:pPr>
            <w:r w:rsidRPr="008E5C51">
              <w:rPr>
                <w:b/>
                <w:bCs/>
                <w:color w:val="000000"/>
              </w:rPr>
              <w:t>HEDEF</w:t>
            </w:r>
          </w:p>
        </w:tc>
      </w:tr>
      <w:tr w:rsidR="00FC2470" w:rsidRPr="008E5C51" w14:paraId="04844A72" w14:textId="77777777" w:rsidTr="0046368B">
        <w:trPr>
          <w:trHeight w:val="309"/>
        </w:trPr>
        <w:tc>
          <w:tcPr>
            <w:tcW w:w="1757" w:type="dxa"/>
            <w:vMerge/>
            <w:shd w:val="clear" w:color="auto" w:fill="auto"/>
            <w:vAlign w:val="center"/>
          </w:tcPr>
          <w:p w14:paraId="46917CF0" w14:textId="77777777" w:rsidR="00FC2470" w:rsidRPr="008E5C51" w:rsidRDefault="00FC2470" w:rsidP="00FC2470">
            <w:pPr>
              <w:rPr>
                <w:b/>
                <w:bCs/>
              </w:rPr>
            </w:pPr>
          </w:p>
        </w:tc>
        <w:tc>
          <w:tcPr>
            <w:tcW w:w="4021" w:type="dxa"/>
            <w:vMerge/>
            <w:shd w:val="clear" w:color="auto" w:fill="auto"/>
            <w:vAlign w:val="center"/>
          </w:tcPr>
          <w:p w14:paraId="5672D8AE" w14:textId="77777777" w:rsidR="00FC2470" w:rsidRPr="008E5C51" w:rsidRDefault="00FC2470" w:rsidP="00FC2470">
            <w:pPr>
              <w:rPr>
                <w:b/>
                <w:bCs/>
              </w:rPr>
            </w:pPr>
          </w:p>
        </w:tc>
        <w:tc>
          <w:tcPr>
            <w:tcW w:w="993" w:type="dxa"/>
            <w:shd w:val="clear" w:color="auto" w:fill="auto"/>
            <w:noWrap/>
            <w:vAlign w:val="center"/>
          </w:tcPr>
          <w:p w14:paraId="0EEF6EB8" w14:textId="77777777" w:rsidR="00FC2470" w:rsidRPr="003322A4" w:rsidRDefault="00FC2470" w:rsidP="00FC2470">
            <w:pPr>
              <w:rPr>
                <w:b/>
                <w:bCs/>
              </w:rPr>
            </w:pPr>
            <w:r>
              <w:rPr>
                <w:b/>
                <w:bCs/>
              </w:rPr>
              <w:t>2023</w:t>
            </w:r>
          </w:p>
        </w:tc>
        <w:tc>
          <w:tcPr>
            <w:tcW w:w="992" w:type="dxa"/>
            <w:shd w:val="clear" w:color="auto" w:fill="auto"/>
            <w:noWrap/>
            <w:vAlign w:val="center"/>
          </w:tcPr>
          <w:p w14:paraId="127744B7" w14:textId="77777777" w:rsidR="00FC2470" w:rsidRPr="003322A4" w:rsidRDefault="00FC2470" w:rsidP="00FC2470">
            <w:pPr>
              <w:rPr>
                <w:b/>
                <w:bCs/>
              </w:rPr>
            </w:pPr>
            <w:r>
              <w:rPr>
                <w:b/>
                <w:bCs/>
              </w:rPr>
              <w:t>2024</w:t>
            </w:r>
          </w:p>
        </w:tc>
        <w:tc>
          <w:tcPr>
            <w:tcW w:w="709" w:type="dxa"/>
            <w:vAlign w:val="center"/>
          </w:tcPr>
          <w:p w14:paraId="0493D8FB" w14:textId="77777777" w:rsidR="00FC2470" w:rsidRPr="003322A4" w:rsidRDefault="00FC2470" w:rsidP="00FC2470">
            <w:pPr>
              <w:rPr>
                <w:b/>
                <w:bCs/>
              </w:rPr>
            </w:pPr>
            <w:r>
              <w:rPr>
                <w:b/>
                <w:bCs/>
              </w:rPr>
              <w:t>2025</w:t>
            </w:r>
          </w:p>
        </w:tc>
        <w:tc>
          <w:tcPr>
            <w:tcW w:w="708" w:type="dxa"/>
            <w:vAlign w:val="center"/>
          </w:tcPr>
          <w:p w14:paraId="36F7C703" w14:textId="77777777" w:rsidR="00FC2470" w:rsidRPr="003322A4" w:rsidRDefault="00FC2470" w:rsidP="00FC2470">
            <w:pPr>
              <w:rPr>
                <w:b/>
                <w:bCs/>
              </w:rPr>
            </w:pPr>
            <w:r>
              <w:rPr>
                <w:b/>
                <w:bCs/>
              </w:rPr>
              <w:t>2026</w:t>
            </w:r>
          </w:p>
        </w:tc>
        <w:tc>
          <w:tcPr>
            <w:tcW w:w="851" w:type="dxa"/>
            <w:vAlign w:val="center"/>
          </w:tcPr>
          <w:p w14:paraId="5A9A8FE9" w14:textId="77777777" w:rsidR="00FC2470" w:rsidRPr="003322A4" w:rsidRDefault="00FC2470" w:rsidP="00FC2470">
            <w:pPr>
              <w:rPr>
                <w:b/>
                <w:bCs/>
              </w:rPr>
            </w:pPr>
            <w:r>
              <w:rPr>
                <w:b/>
                <w:bCs/>
              </w:rPr>
              <w:t>2027</w:t>
            </w:r>
          </w:p>
        </w:tc>
        <w:tc>
          <w:tcPr>
            <w:tcW w:w="850" w:type="dxa"/>
            <w:vAlign w:val="center"/>
          </w:tcPr>
          <w:p w14:paraId="768FC4F8" w14:textId="77777777" w:rsidR="00FC2470" w:rsidRPr="003322A4" w:rsidRDefault="00FC2470" w:rsidP="00FC2470">
            <w:pPr>
              <w:rPr>
                <w:b/>
                <w:bCs/>
              </w:rPr>
            </w:pPr>
            <w:r>
              <w:rPr>
                <w:b/>
                <w:bCs/>
              </w:rPr>
              <w:t>2028</w:t>
            </w:r>
          </w:p>
        </w:tc>
      </w:tr>
      <w:tr w:rsidR="00FC2470" w:rsidRPr="008E5C51" w14:paraId="3F34A166" w14:textId="77777777" w:rsidTr="0046368B">
        <w:trPr>
          <w:trHeight w:val="549"/>
        </w:trPr>
        <w:tc>
          <w:tcPr>
            <w:tcW w:w="1757" w:type="dxa"/>
            <w:shd w:val="clear" w:color="auto" w:fill="auto"/>
            <w:vAlign w:val="center"/>
          </w:tcPr>
          <w:p w14:paraId="62289DB3" w14:textId="77777777" w:rsidR="00FC2470" w:rsidRPr="008E5C51" w:rsidRDefault="00FC2470" w:rsidP="00FC2470">
            <w:pPr>
              <w:rPr>
                <w:b/>
                <w:bCs/>
                <w:color w:val="FF0000"/>
              </w:rPr>
            </w:pPr>
            <w:r w:rsidRPr="008E5C51">
              <w:rPr>
                <w:b/>
                <w:bCs/>
                <w:color w:val="FF0000"/>
              </w:rPr>
              <w:t>PG.1.1.a</w:t>
            </w:r>
          </w:p>
        </w:tc>
        <w:tc>
          <w:tcPr>
            <w:tcW w:w="4021" w:type="dxa"/>
            <w:shd w:val="clear" w:color="auto" w:fill="auto"/>
            <w:vAlign w:val="center"/>
          </w:tcPr>
          <w:p w14:paraId="4B36D543" w14:textId="77777777" w:rsidR="00FC2470" w:rsidRPr="008E5C51" w:rsidRDefault="00FC2470" w:rsidP="00FC2470">
            <w:r w:rsidRPr="008E5C51">
              <w:t>Kayıt bölgesindeki öğrencilerden okula kayıt yaptıranların oranı (%)</w:t>
            </w:r>
          </w:p>
        </w:tc>
        <w:tc>
          <w:tcPr>
            <w:tcW w:w="993" w:type="dxa"/>
            <w:shd w:val="clear" w:color="auto" w:fill="auto"/>
            <w:noWrap/>
            <w:vAlign w:val="center"/>
          </w:tcPr>
          <w:p w14:paraId="11A04123" w14:textId="3AAD81D9" w:rsidR="00FC2470" w:rsidRPr="008E5C51" w:rsidRDefault="008124BE" w:rsidP="00FC2470">
            <w:r>
              <w:t>10</w:t>
            </w:r>
          </w:p>
        </w:tc>
        <w:tc>
          <w:tcPr>
            <w:tcW w:w="992" w:type="dxa"/>
            <w:shd w:val="clear" w:color="auto" w:fill="auto"/>
            <w:noWrap/>
            <w:vAlign w:val="center"/>
          </w:tcPr>
          <w:p w14:paraId="4BEF8E5E" w14:textId="0AFF91D3" w:rsidR="00FC2470" w:rsidRPr="008E5C51" w:rsidRDefault="008124BE" w:rsidP="00FC2470">
            <w:r>
              <w:t>20</w:t>
            </w:r>
          </w:p>
        </w:tc>
        <w:tc>
          <w:tcPr>
            <w:tcW w:w="709" w:type="dxa"/>
          </w:tcPr>
          <w:p w14:paraId="40357DE5" w14:textId="5A784E8D" w:rsidR="00FC2470" w:rsidRPr="008E5C51" w:rsidRDefault="008124BE" w:rsidP="00FC2470">
            <w:r>
              <w:t>30</w:t>
            </w:r>
          </w:p>
        </w:tc>
        <w:tc>
          <w:tcPr>
            <w:tcW w:w="708" w:type="dxa"/>
          </w:tcPr>
          <w:p w14:paraId="5F2B9A8C" w14:textId="080D9F5C" w:rsidR="00FC2470" w:rsidRPr="008E5C51" w:rsidRDefault="008124BE" w:rsidP="00FC2470">
            <w:r>
              <w:t>40</w:t>
            </w:r>
          </w:p>
        </w:tc>
        <w:tc>
          <w:tcPr>
            <w:tcW w:w="851" w:type="dxa"/>
          </w:tcPr>
          <w:p w14:paraId="26D4DD54" w14:textId="71F6D0C4" w:rsidR="00FC2470" w:rsidRPr="008E5C51" w:rsidRDefault="008124BE" w:rsidP="00FC2470">
            <w:r>
              <w:t>80</w:t>
            </w:r>
          </w:p>
        </w:tc>
        <w:tc>
          <w:tcPr>
            <w:tcW w:w="850" w:type="dxa"/>
          </w:tcPr>
          <w:p w14:paraId="4F3BABA4" w14:textId="77777777" w:rsidR="00FC2470" w:rsidRPr="008E5C51" w:rsidRDefault="00FC2470" w:rsidP="00FC2470">
            <w:r w:rsidRPr="008E5C51">
              <w:t>100</w:t>
            </w:r>
          </w:p>
        </w:tc>
      </w:tr>
      <w:tr w:rsidR="00FC2470" w:rsidRPr="008E5C51" w14:paraId="2907E968" w14:textId="77777777" w:rsidTr="0046368B">
        <w:trPr>
          <w:trHeight w:val="549"/>
        </w:trPr>
        <w:tc>
          <w:tcPr>
            <w:tcW w:w="1757" w:type="dxa"/>
            <w:shd w:val="clear" w:color="auto" w:fill="auto"/>
            <w:vAlign w:val="center"/>
          </w:tcPr>
          <w:p w14:paraId="61209254" w14:textId="77777777" w:rsidR="00FC2470" w:rsidRPr="008E5C51" w:rsidRDefault="00FC2470" w:rsidP="00FC2470">
            <w:r w:rsidRPr="008E5C51">
              <w:rPr>
                <w:b/>
                <w:bCs/>
                <w:color w:val="FF0000"/>
              </w:rPr>
              <w:t>PG.1.1.b</w:t>
            </w:r>
          </w:p>
        </w:tc>
        <w:tc>
          <w:tcPr>
            <w:tcW w:w="4021" w:type="dxa"/>
            <w:shd w:val="clear" w:color="auto" w:fill="auto"/>
            <w:vAlign w:val="center"/>
          </w:tcPr>
          <w:p w14:paraId="399A9D46" w14:textId="77777777" w:rsidR="00FC2470" w:rsidRPr="008E5C51" w:rsidRDefault="00FC2470" w:rsidP="00FC2470">
            <w:r w:rsidRPr="008E5C51">
              <w:t>İlkokul birinci sınıf öğrencilerinden en az bir yıl okul öncesi eğitim almış olanların oranı (%)(ilkokul)</w:t>
            </w:r>
          </w:p>
        </w:tc>
        <w:tc>
          <w:tcPr>
            <w:tcW w:w="993" w:type="dxa"/>
            <w:shd w:val="clear" w:color="auto" w:fill="auto"/>
            <w:noWrap/>
            <w:vAlign w:val="center"/>
          </w:tcPr>
          <w:p w14:paraId="7B904A76" w14:textId="77777777" w:rsidR="00FC2470" w:rsidRPr="008E5C51" w:rsidRDefault="00FC2470" w:rsidP="00FC2470">
            <w:r w:rsidRPr="008E5C51">
              <w:t>85</w:t>
            </w:r>
          </w:p>
        </w:tc>
        <w:tc>
          <w:tcPr>
            <w:tcW w:w="992" w:type="dxa"/>
            <w:shd w:val="clear" w:color="auto" w:fill="auto"/>
            <w:noWrap/>
            <w:vAlign w:val="center"/>
          </w:tcPr>
          <w:p w14:paraId="69858E5F" w14:textId="77777777" w:rsidR="00FC2470" w:rsidRPr="008E5C51" w:rsidRDefault="00FC2470" w:rsidP="00FC2470">
            <w:r w:rsidRPr="008E5C51">
              <w:t>100</w:t>
            </w:r>
          </w:p>
        </w:tc>
        <w:tc>
          <w:tcPr>
            <w:tcW w:w="709" w:type="dxa"/>
          </w:tcPr>
          <w:p w14:paraId="43B3B5F1" w14:textId="77777777" w:rsidR="00FC2470" w:rsidRPr="008E5C51" w:rsidRDefault="00FC2470" w:rsidP="00FC2470">
            <w:r w:rsidRPr="008E5C51">
              <w:t>100</w:t>
            </w:r>
          </w:p>
        </w:tc>
        <w:tc>
          <w:tcPr>
            <w:tcW w:w="708" w:type="dxa"/>
          </w:tcPr>
          <w:p w14:paraId="6057B9D0" w14:textId="77777777" w:rsidR="00FC2470" w:rsidRPr="008E5C51" w:rsidRDefault="00FC2470" w:rsidP="00FC2470">
            <w:r w:rsidRPr="008E5C51">
              <w:t>100</w:t>
            </w:r>
          </w:p>
        </w:tc>
        <w:tc>
          <w:tcPr>
            <w:tcW w:w="851" w:type="dxa"/>
          </w:tcPr>
          <w:p w14:paraId="2080438C" w14:textId="77777777" w:rsidR="00FC2470" w:rsidRPr="008E5C51" w:rsidRDefault="00FC2470" w:rsidP="00FC2470">
            <w:r w:rsidRPr="008E5C51">
              <w:t>100</w:t>
            </w:r>
          </w:p>
        </w:tc>
        <w:tc>
          <w:tcPr>
            <w:tcW w:w="850" w:type="dxa"/>
          </w:tcPr>
          <w:p w14:paraId="73AC034F" w14:textId="77777777" w:rsidR="00FC2470" w:rsidRPr="008E5C51" w:rsidRDefault="00FC2470" w:rsidP="00FC2470">
            <w:r w:rsidRPr="008E5C51">
              <w:t>100</w:t>
            </w:r>
          </w:p>
        </w:tc>
      </w:tr>
      <w:tr w:rsidR="00FC2470" w:rsidRPr="008E5C51" w14:paraId="32449FBE" w14:textId="77777777" w:rsidTr="0046368B">
        <w:trPr>
          <w:trHeight w:val="549"/>
        </w:trPr>
        <w:tc>
          <w:tcPr>
            <w:tcW w:w="1757" w:type="dxa"/>
            <w:shd w:val="clear" w:color="auto" w:fill="auto"/>
            <w:vAlign w:val="center"/>
          </w:tcPr>
          <w:p w14:paraId="2F92106D" w14:textId="77777777" w:rsidR="00FC2470" w:rsidRPr="008E5C51" w:rsidRDefault="00FC2470" w:rsidP="00FC2470">
            <w:r w:rsidRPr="008E5C51">
              <w:rPr>
                <w:b/>
                <w:bCs/>
                <w:color w:val="FF0000"/>
              </w:rPr>
              <w:t>PG.1.1.c.</w:t>
            </w:r>
          </w:p>
        </w:tc>
        <w:tc>
          <w:tcPr>
            <w:tcW w:w="4021" w:type="dxa"/>
            <w:shd w:val="clear" w:color="auto" w:fill="auto"/>
            <w:vAlign w:val="center"/>
          </w:tcPr>
          <w:p w14:paraId="118CF0AE" w14:textId="77777777" w:rsidR="00FC2470" w:rsidRPr="008E5C51" w:rsidRDefault="00FC2470" w:rsidP="00FC2470">
            <w:r w:rsidRPr="008E5C51">
              <w:t>Okula yeni başlayan öğrencilerden oryantasyon eğitimine katılanların oranı (%)</w:t>
            </w:r>
          </w:p>
        </w:tc>
        <w:tc>
          <w:tcPr>
            <w:tcW w:w="993" w:type="dxa"/>
            <w:shd w:val="clear" w:color="auto" w:fill="auto"/>
            <w:noWrap/>
            <w:vAlign w:val="center"/>
          </w:tcPr>
          <w:p w14:paraId="66F9F6D6" w14:textId="77777777" w:rsidR="00FC2470" w:rsidRPr="008E5C51" w:rsidRDefault="00FC2470" w:rsidP="00FC2470">
            <w:r w:rsidRPr="008E5C51">
              <w:t>100</w:t>
            </w:r>
          </w:p>
        </w:tc>
        <w:tc>
          <w:tcPr>
            <w:tcW w:w="992" w:type="dxa"/>
            <w:shd w:val="clear" w:color="auto" w:fill="auto"/>
            <w:noWrap/>
            <w:vAlign w:val="center"/>
          </w:tcPr>
          <w:p w14:paraId="1E7F4F5A" w14:textId="77777777" w:rsidR="00FC2470" w:rsidRPr="008E5C51" w:rsidRDefault="00FC2470" w:rsidP="00FC2470">
            <w:r w:rsidRPr="008E5C51">
              <w:t>100</w:t>
            </w:r>
          </w:p>
        </w:tc>
        <w:tc>
          <w:tcPr>
            <w:tcW w:w="709" w:type="dxa"/>
          </w:tcPr>
          <w:p w14:paraId="151400D8" w14:textId="77777777" w:rsidR="00FC2470" w:rsidRPr="008E5C51" w:rsidRDefault="00FC2470" w:rsidP="00FC2470">
            <w:r w:rsidRPr="008E5C51">
              <w:t>100</w:t>
            </w:r>
          </w:p>
        </w:tc>
        <w:tc>
          <w:tcPr>
            <w:tcW w:w="708" w:type="dxa"/>
          </w:tcPr>
          <w:p w14:paraId="3B712D72" w14:textId="77777777" w:rsidR="00FC2470" w:rsidRPr="008E5C51" w:rsidRDefault="00FC2470" w:rsidP="00FC2470">
            <w:r w:rsidRPr="008E5C51">
              <w:t>100</w:t>
            </w:r>
          </w:p>
        </w:tc>
        <w:tc>
          <w:tcPr>
            <w:tcW w:w="851" w:type="dxa"/>
          </w:tcPr>
          <w:p w14:paraId="7FE9331F" w14:textId="77777777" w:rsidR="00FC2470" w:rsidRPr="008E5C51" w:rsidRDefault="00FC2470" w:rsidP="00FC2470">
            <w:r w:rsidRPr="008E5C51">
              <w:t>100</w:t>
            </w:r>
          </w:p>
        </w:tc>
        <w:tc>
          <w:tcPr>
            <w:tcW w:w="850" w:type="dxa"/>
          </w:tcPr>
          <w:p w14:paraId="305B1BC2" w14:textId="77777777" w:rsidR="00FC2470" w:rsidRPr="008E5C51" w:rsidRDefault="00FC2470" w:rsidP="00FC2470">
            <w:r w:rsidRPr="008E5C51">
              <w:t>100</w:t>
            </w:r>
          </w:p>
        </w:tc>
      </w:tr>
      <w:tr w:rsidR="00FC2470" w:rsidRPr="008E5C51" w14:paraId="19181BDA" w14:textId="77777777" w:rsidTr="0046368B">
        <w:trPr>
          <w:trHeight w:val="549"/>
        </w:trPr>
        <w:tc>
          <w:tcPr>
            <w:tcW w:w="1757" w:type="dxa"/>
            <w:shd w:val="clear" w:color="auto" w:fill="auto"/>
            <w:vAlign w:val="center"/>
          </w:tcPr>
          <w:p w14:paraId="0DB113B1" w14:textId="77777777" w:rsidR="00FC2470" w:rsidRPr="008E5C51" w:rsidRDefault="00FC2470" w:rsidP="00FC2470">
            <w:r w:rsidRPr="008E5C51">
              <w:rPr>
                <w:b/>
                <w:bCs/>
                <w:color w:val="FF0000"/>
              </w:rPr>
              <w:t>PG.1.1.d.</w:t>
            </w:r>
          </w:p>
        </w:tc>
        <w:tc>
          <w:tcPr>
            <w:tcW w:w="4021" w:type="dxa"/>
            <w:shd w:val="clear" w:color="auto" w:fill="auto"/>
            <w:vAlign w:val="center"/>
          </w:tcPr>
          <w:p w14:paraId="5D4D34B5" w14:textId="77777777" w:rsidR="00FC2470" w:rsidRPr="008E5C51" w:rsidRDefault="00FC2470" w:rsidP="00FC2470">
            <w:r w:rsidRPr="008E5C51">
              <w:t>Bir eğitim ve öğretim döneminde 20 gün ve üzeri devamsızlık yapan öğrenci oranı (%)</w:t>
            </w:r>
          </w:p>
        </w:tc>
        <w:tc>
          <w:tcPr>
            <w:tcW w:w="993" w:type="dxa"/>
            <w:shd w:val="clear" w:color="auto" w:fill="auto"/>
            <w:noWrap/>
            <w:vAlign w:val="center"/>
          </w:tcPr>
          <w:p w14:paraId="75EBE190" w14:textId="5E05CFC1" w:rsidR="00FC2470" w:rsidRPr="008E5C51" w:rsidRDefault="008124BE" w:rsidP="00FC2470">
            <w:r>
              <w:t>25</w:t>
            </w:r>
          </w:p>
        </w:tc>
        <w:tc>
          <w:tcPr>
            <w:tcW w:w="992" w:type="dxa"/>
            <w:shd w:val="clear" w:color="auto" w:fill="auto"/>
            <w:noWrap/>
            <w:vAlign w:val="center"/>
          </w:tcPr>
          <w:p w14:paraId="75393B09" w14:textId="50E8E7FE" w:rsidR="00FC2470" w:rsidRPr="008E5C51" w:rsidRDefault="008124BE" w:rsidP="00FC2470">
            <w:r>
              <w:t>10</w:t>
            </w:r>
          </w:p>
        </w:tc>
        <w:tc>
          <w:tcPr>
            <w:tcW w:w="709" w:type="dxa"/>
          </w:tcPr>
          <w:p w14:paraId="2F9AAD80" w14:textId="1AF0FF1F" w:rsidR="00FC2470" w:rsidRPr="008E5C51" w:rsidRDefault="008124BE" w:rsidP="00FC2470">
            <w:r>
              <w:t>5</w:t>
            </w:r>
          </w:p>
        </w:tc>
        <w:tc>
          <w:tcPr>
            <w:tcW w:w="708" w:type="dxa"/>
          </w:tcPr>
          <w:p w14:paraId="5BFECA42" w14:textId="77777777" w:rsidR="00FC2470" w:rsidRPr="008E5C51" w:rsidRDefault="00FC2470" w:rsidP="00FC2470">
            <w:r w:rsidRPr="008E5C51">
              <w:t>0</w:t>
            </w:r>
          </w:p>
        </w:tc>
        <w:tc>
          <w:tcPr>
            <w:tcW w:w="851" w:type="dxa"/>
          </w:tcPr>
          <w:p w14:paraId="58A2401C" w14:textId="77777777" w:rsidR="00FC2470" w:rsidRPr="008E5C51" w:rsidRDefault="00FC2470" w:rsidP="00FC2470">
            <w:r w:rsidRPr="008E5C51">
              <w:t>0</w:t>
            </w:r>
          </w:p>
        </w:tc>
        <w:tc>
          <w:tcPr>
            <w:tcW w:w="850" w:type="dxa"/>
          </w:tcPr>
          <w:p w14:paraId="63824EDB" w14:textId="77777777" w:rsidR="00FC2470" w:rsidRPr="008E5C51" w:rsidRDefault="00FC2470" w:rsidP="00FC2470">
            <w:r w:rsidRPr="008E5C51">
              <w:t>0</w:t>
            </w:r>
          </w:p>
        </w:tc>
      </w:tr>
      <w:tr w:rsidR="00FC2470" w:rsidRPr="008E5C51" w14:paraId="73A2874C" w14:textId="77777777" w:rsidTr="0046368B">
        <w:trPr>
          <w:trHeight w:val="549"/>
        </w:trPr>
        <w:tc>
          <w:tcPr>
            <w:tcW w:w="1757" w:type="dxa"/>
            <w:shd w:val="clear" w:color="auto" w:fill="auto"/>
            <w:vAlign w:val="center"/>
          </w:tcPr>
          <w:p w14:paraId="4CF12A13" w14:textId="77777777" w:rsidR="00FC2470" w:rsidRPr="008E5C51" w:rsidRDefault="00FC2470" w:rsidP="00FC2470">
            <w:r w:rsidRPr="008E5C51">
              <w:rPr>
                <w:b/>
                <w:bCs/>
                <w:color w:val="FF0000"/>
              </w:rPr>
              <w:t>PG.1.1.e.</w:t>
            </w:r>
          </w:p>
        </w:tc>
        <w:tc>
          <w:tcPr>
            <w:tcW w:w="4021" w:type="dxa"/>
            <w:shd w:val="clear" w:color="auto" w:fill="auto"/>
            <w:vAlign w:val="center"/>
          </w:tcPr>
          <w:p w14:paraId="5AE7F75D" w14:textId="77777777" w:rsidR="00FC2470" w:rsidRPr="008E5C51" w:rsidRDefault="00FC2470" w:rsidP="00FC2470">
            <w:r w:rsidRPr="008E5C51">
              <w:t>Bir eğitim ve öğretim döneminde 20 gün ve üzeri devamsızlık yapan yabancı öğrenci oranı (%)</w:t>
            </w:r>
          </w:p>
        </w:tc>
        <w:tc>
          <w:tcPr>
            <w:tcW w:w="993" w:type="dxa"/>
            <w:shd w:val="clear" w:color="auto" w:fill="auto"/>
            <w:noWrap/>
            <w:vAlign w:val="center"/>
          </w:tcPr>
          <w:p w14:paraId="10098A2C" w14:textId="77777777" w:rsidR="00FC2470" w:rsidRPr="008E5C51" w:rsidRDefault="00FC2470" w:rsidP="00FC2470">
            <w:r w:rsidRPr="008E5C51">
              <w:t>0</w:t>
            </w:r>
          </w:p>
        </w:tc>
        <w:tc>
          <w:tcPr>
            <w:tcW w:w="992" w:type="dxa"/>
            <w:shd w:val="clear" w:color="auto" w:fill="auto"/>
            <w:noWrap/>
            <w:vAlign w:val="center"/>
          </w:tcPr>
          <w:p w14:paraId="5906763A" w14:textId="77777777" w:rsidR="00FC2470" w:rsidRPr="008E5C51" w:rsidRDefault="00FC2470" w:rsidP="00FC2470">
            <w:r w:rsidRPr="008E5C51">
              <w:t>0</w:t>
            </w:r>
          </w:p>
        </w:tc>
        <w:tc>
          <w:tcPr>
            <w:tcW w:w="709" w:type="dxa"/>
          </w:tcPr>
          <w:p w14:paraId="67F26A68" w14:textId="77777777" w:rsidR="00FC2470" w:rsidRPr="008E5C51" w:rsidRDefault="00FC2470" w:rsidP="00FC2470">
            <w:r w:rsidRPr="008E5C51">
              <w:t>0</w:t>
            </w:r>
          </w:p>
        </w:tc>
        <w:tc>
          <w:tcPr>
            <w:tcW w:w="708" w:type="dxa"/>
          </w:tcPr>
          <w:p w14:paraId="59E901BB" w14:textId="77777777" w:rsidR="00FC2470" w:rsidRPr="008E5C51" w:rsidRDefault="00FC2470" w:rsidP="00FC2470">
            <w:r w:rsidRPr="008E5C51">
              <w:t>0</w:t>
            </w:r>
          </w:p>
        </w:tc>
        <w:tc>
          <w:tcPr>
            <w:tcW w:w="851" w:type="dxa"/>
          </w:tcPr>
          <w:p w14:paraId="5AF436A1" w14:textId="77777777" w:rsidR="00FC2470" w:rsidRPr="008E5C51" w:rsidRDefault="00FC2470" w:rsidP="00FC2470">
            <w:r w:rsidRPr="008E5C51">
              <w:t>0</w:t>
            </w:r>
          </w:p>
        </w:tc>
        <w:tc>
          <w:tcPr>
            <w:tcW w:w="850" w:type="dxa"/>
          </w:tcPr>
          <w:p w14:paraId="65E09434" w14:textId="77777777" w:rsidR="00FC2470" w:rsidRPr="008E5C51" w:rsidRDefault="00FC2470" w:rsidP="00FC2470"/>
        </w:tc>
      </w:tr>
      <w:tr w:rsidR="00FC2470" w:rsidRPr="008E5C51" w14:paraId="7E50BBDF" w14:textId="77777777" w:rsidTr="0046368B">
        <w:trPr>
          <w:trHeight w:val="549"/>
        </w:trPr>
        <w:tc>
          <w:tcPr>
            <w:tcW w:w="1757" w:type="dxa"/>
            <w:shd w:val="clear" w:color="auto" w:fill="auto"/>
            <w:vAlign w:val="center"/>
          </w:tcPr>
          <w:p w14:paraId="3D2D6AD7" w14:textId="77777777" w:rsidR="00FC2470" w:rsidRPr="008E5C51" w:rsidRDefault="00FC2470" w:rsidP="00FC2470">
            <w:r w:rsidRPr="008E5C51">
              <w:rPr>
                <w:b/>
                <w:bCs/>
                <w:color w:val="FF0000"/>
              </w:rPr>
              <w:t>PG.1.1.f.</w:t>
            </w:r>
          </w:p>
        </w:tc>
        <w:tc>
          <w:tcPr>
            <w:tcW w:w="4021" w:type="dxa"/>
            <w:shd w:val="clear" w:color="auto" w:fill="auto"/>
            <w:vAlign w:val="center"/>
          </w:tcPr>
          <w:p w14:paraId="12689A3E" w14:textId="77777777" w:rsidR="00FC2470" w:rsidRPr="008E5C51" w:rsidRDefault="00FC2470" w:rsidP="00FC2470">
            <w:r w:rsidRPr="008E5C51">
              <w:t>Okulun özel eğitime ihtiyaç duyan bireylerin kullanımına uygunluğu (0-1)</w:t>
            </w:r>
          </w:p>
        </w:tc>
        <w:tc>
          <w:tcPr>
            <w:tcW w:w="993" w:type="dxa"/>
            <w:shd w:val="clear" w:color="auto" w:fill="auto"/>
            <w:noWrap/>
            <w:vAlign w:val="center"/>
          </w:tcPr>
          <w:p w14:paraId="51F1F1B9" w14:textId="77777777" w:rsidR="00FC2470" w:rsidRPr="008E5C51" w:rsidRDefault="00FC2470" w:rsidP="00FC2470">
            <w:r w:rsidRPr="008E5C51">
              <w:t>1</w:t>
            </w:r>
          </w:p>
        </w:tc>
        <w:tc>
          <w:tcPr>
            <w:tcW w:w="992" w:type="dxa"/>
            <w:shd w:val="clear" w:color="auto" w:fill="auto"/>
            <w:noWrap/>
            <w:vAlign w:val="center"/>
          </w:tcPr>
          <w:p w14:paraId="49D31EB2" w14:textId="77777777" w:rsidR="00FC2470" w:rsidRPr="008E5C51" w:rsidRDefault="00FC2470" w:rsidP="00FC2470">
            <w:r w:rsidRPr="008E5C51">
              <w:t>1</w:t>
            </w:r>
          </w:p>
        </w:tc>
        <w:tc>
          <w:tcPr>
            <w:tcW w:w="709" w:type="dxa"/>
          </w:tcPr>
          <w:p w14:paraId="434D805C" w14:textId="77777777" w:rsidR="00FC2470" w:rsidRPr="008E5C51" w:rsidRDefault="00FC2470" w:rsidP="00FC2470">
            <w:r w:rsidRPr="008E5C51">
              <w:t>1</w:t>
            </w:r>
          </w:p>
        </w:tc>
        <w:tc>
          <w:tcPr>
            <w:tcW w:w="708" w:type="dxa"/>
          </w:tcPr>
          <w:p w14:paraId="0F422044" w14:textId="77777777" w:rsidR="00FC2470" w:rsidRPr="008E5C51" w:rsidRDefault="00FC2470" w:rsidP="00FC2470">
            <w:r w:rsidRPr="008E5C51">
              <w:t>1</w:t>
            </w:r>
          </w:p>
        </w:tc>
        <w:tc>
          <w:tcPr>
            <w:tcW w:w="851" w:type="dxa"/>
          </w:tcPr>
          <w:p w14:paraId="76DC982F" w14:textId="77777777" w:rsidR="00FC2470" w:rsidRPr="008E5C51" w:rsidRDefault="00FC2470" w:rsidP="00FC2470">
            <w:r w:rsidRPr="008E5C51">
              <w:t>1</w:t>
            </w:r>
          </w:p>
        </w:tc>
        <w:tc>
          <w:tcPr>
            <w:tcW w:w="850" w:type="dxa"/>
          </w:tcPr>
          <w:p w14:paraId="07C727DB" w14:textId="77777777" w:rsidR="00FC2470" w:rsidRPr="008E5C51" w:rsidRDefault="00FC2470" w:rsidP="00FC2470">
            <w:r w:rsidRPr="008E5C51">
              <w:t>1</w:t>
            </w:r>
          </w:p>
        </w:tc>
      </w:tr>
      <w:tr w:rsidR="00FC2470" w:rsidRPr="008E5C51" w14:paraId="78E9947D" w14:textId="77777777" w:rsidTr="0046368B">
        <w:trPr>
          <w:trHeight w:val="549"/>
        </w:trPr>
        <w:tc>
          <w:tcPr>
            <w:tcW w:w="1757" w:type="dxa"/>
            <w:shd w:val="clear" w:color="auto" w:fill="auto"/>
            <w:vAlign w:val="center"/>
          </w:tcPr>
          <w:p w14:paraId="7A444681" w14:textId="77777777" w:rsidR="00FC2470" w:rsidRPr="008E5C51" w:rsidRDefault="00FC2470" w:rsidP="00FC2470">
            <w:pPr>
              <w:rPr>
                <w:b/>
                <w:bCs/>
                <w:color w:val="FF0000"/>
              </w:rPr>
            </w:pPr>
            <w:r w:rsidRPr="008E5C51">
              <w:rPr>
                <w:b/>
                <w:bCs/>
                <w:color w:val="FF0000"/>
              </w:rPr>
              <w:t>PG.1.1.g.</w:t>
            </w:r>
          </w:p>
        </w:tc>
        <w:tc>
          <w:tcPr>
            <w:tcW w:w="4021" w:type="dxa"/>
            <w:shd w:val="clear" w:color="auto" w:fill="auto"/>
            <w:vAlign w:val="center"/>
          </w:tcPr>
          <w:p w14:paraId="2851C3AB" w14:textId="77777777" w:rsidR="00FC2470" w:rsidRPr="008E5C51" w:rsidRDefault="00FC2470" w:rsidP="00FC2470">
            <w:r w:rsidRPr="008E5C51">
              <w:t>Hayatboyu öğrenme kapsamında açılan kurslara devam oranı (%) (halk eğitim)</w:t>
            </w:r>
          </w:p>
        </w:tc>
        <w:tc>
          <w:tcPr>
            <w:tcW w:w="993" w:type="dxa"/>
            <w:shd w:val="clear" w:color="auto" w:fill="auto"/>
            <w:noWrap/>
            <w:vAlign w:val="center"/>
          </w:tcPr>
          <w:p w14:paraId="63CC33E3" w14:textId="77777777" w:rsidR="00FC2470" w:rsidRPr="008E5C51" w:rsidRDefault="00FC2470" w:rsidP="00FC2470">
            <w:r w:rsidRPr="008E5C51">
              <w:t>0</w:t>
            </w:r>
          </w:p>
        </w:tc>
        <w:tc>
          <w:tcPr>
            <w:tcW w:w="992" w:type="dxa"/>
            <w:shd w:val="clear" w:color="auto" w:fill="auto"/>
            <w:noWrap/>
            <w:vAlign w:val="center"/>
          </w:tcPr>
          <w:p w14:paraId="2BEF7138" w14:textId="77777777" w:rsidR="00FC2470" w:rsidRPr="008E5C51" w:rsidRDefault="00FC2470" w:rsidP="00FC2470">
            <w:r w:rsidRPr="008E5C51">
              <w:t>50</w:t>
            </w:r>
          </w:p>
        </w:tc>
        <w:tc>
          <w:tcPr>
            <w:tcW w:w="709" w:type="dxa"/>
          </w:tcPr>
          <w:p w14:paraId="1BD73E73" w14:textId="77777777" w:rsidR="00FC2470" w:rsidRPr="008E5C51" w:rsidRDefault="00FC2470" w:rsidP="00FC2470">
            <w:r w:rsidRPr="008E5C51">
              <w:t>80</w:t>
            </w:r>
          </w:p>
        </w:tc>
        <w:tc>
          <w:tcPr>
            <w:tcW w:w="708" w:type="dxa"/>
          </w:tcPr>
          <w:p w14:paraId="2B8371BC" w14:textId="77777777" w:rsidR="00FC2470" w:rsidRPr="008E5C51" w:rsidRDefault="00FC2470" w:rsidP="00FC2470">
            <w:r w:rsidRPr="008E5C51">
              <w:t>100</w:t>
            </w:r>
          </w:p>
        </w:tc>
        <w:tc>
          <w:tcPr>
            <w:tcW w:w="851" w:type="dxa"/>
          </w:tcPr>
          <w:p w14:paraId="6CAEF65C" w14:textId="77777777" w:rsidR="00FC2470" w:rsidRPr="008E5C51" w:rsidRDefault="00FC2470" w:rsidP="00FC2470">
            <w:r w:rsidRPr="008E5C51">
              <w:t>100</w:t>
            </w:r>
          </w:p>
        </w:tc>
        <w:tc>
          <w:tcPr>
            <w:tcW w:w="850" w:type="dxa"/>
          </w:tcPr>
          <w:p w14:paraId="0F2E290D" w14:textId="77777777" w:rsidR="00FC2470" w:rsidRPr="008E5C51" w:rsidRDefault="00FC2470" w:rsidP="00FC2470">
            <w:r w:rsidRPr="008E5C51">
              <w:t>100</w:t>
            </w:r>
          </w:p>
        </w:tc>
      </w:tr>
      <w:tr w:rsidR="00FC2470" w:rsidRPr="008E5C51" w14:paraId="12E7E915" w14:textId="77777777" w:rsidTr="0046368B">
        <w:trPr>
          <w:trHeight w:val="549"/>
        </w:trPr>
        <w:tc>
          <w:tcPr>
            <w:tcW w:w="1757" w:type="dxa"/>
            <w:shd w:val="clear" w:color="auto" w:fill="auto"/>
            <w:vAlign w:val="center"/>
          </w:tcPr>
          <w:p w14:paraId="33F2652A" w14:textId="77777777" w:rsidR="00FC2470" w:rsidRPr="008E5C51" w:rsidRDefault="00FC2470" w:rsidP="00FC2470">
            <w:pPr>
              <w:rPr>
                <w:b/>
                <w:bCs/>
                <w:color w:val="FF0000"/>
              </w:rPr>
            </w:pPr>
            <w:r w:rsidRPr="008E5C51">
              <w:rPr>
                <w:b/>
                <w:bCs/>
                <w:color w:val="FF0000"/>
              </w:rPr>
              <w:t>PG.1.1.h.</w:t>
            </w:r>
          </w:p>
        </w:tc>
        <w:tc>
          <w:tcPr>
            <w:tcW w:w="4021" w:type="dxa"/>
            <w:shd w:val="clear" w:color="auto" w:fill="auto"/>
            <w:vAlign w:val="center"/>
          </w:tcPr>
          <w:p w14:paraId="751FC982" w14:textId="77777777" w:rsidR="00FC2470" w:rsidRPr="008E5C51" w:rsidRDefault="00FC2470" w:rsidP="00FC2470">
            <w:r w:rsidRPr="008E5C51">
              <w:t>Hayatboyu öğrenme kapsamında açılan kurslara katılan kişi sayısı (sayı) (halkeğitim)</w:t>
            </w:r>
          </w:p>
        </w:tc>
        <w:tc>
          <w:tcPr>
            <w:tcW w:w="993" w:type="dxa"/>
            <w:shd w:val="clear" w:color="auto" w:fill="auto"/>
            <w:noWrap/>
            <w:vAlign w:val="center"/>
          </w:tcPr>
          <w:p w14:paraId="5F82647B" w14:textId="77777777" w:rsidR="00FC2470" w:rsidRPr="008E5C51" w:rsidRDefault="00FC2470" w:rsidP="00FC2470">
            <w:r w:rsidRPr="008E5C51">
              <w:t>0</w:t>
            </w:r>
          </w:p>
        </w:tc>
        <w:tc>
          <w:tcPr>
            <w:tcW w:w="992" w:type="dxa"/>
            <w:shd w:val="clear" w:color="auto" w:fill="auto"/>
            <w:noWrap/>
            <w:vAlign w:val="center"/>
          </w:tcPr>
          <w:p w14:paraId="28559E06" w14:textId="77777777" w:rsidR="00FC2470" w:rsidRPr="008E5C51" w:rsidRDefault="00FC2470" w:rsidP="00FC2470">
            <w:r w:rsidRPr="008E5C51">
              <w:t>20</w:t>
            </w:r>
          </w:p>
        </w:tc>
        <w:tc>
          <w:tcPr>
            <w:tcW w:w="709" w:type="dxa"/>
          </w:tcPr>
          <w:p w14:paraId="779C0FC3" w14:textId="77777777" w:rsidR="00FC2470" w:rsidRPr="008E5C51" w:rsidRDefault="00FC2470" w:rsidP="00FC2470">
            <w:r w:rsidRPr="008E5C51">
              <w:t>30</w:t>
            </w:r>
          </w:p>
        </w:tc>
        <w:tc>
          <w:tcPr>
            <w:tcW w:w="708" w:type="dxa"/>
          </w:tcPr>
          <w:p w14:paraId="3915A5E6" w14:textId="77777777" w:rsidR="00FC2470" w:rsidRPr="008E5C51" w:rsidRDefault="00FC2470" w:rsidP="00FC2470">
            <w:r w:rsidRPr="008E5C51">
              <w:t>40</w:t>
            </w:r>
          </w:p>
        </w:tc>
        <w:tc>
          <w:tcPr>
            <w:tcW w:w="851" w:type="dxa"/>
          </w:tcPr>
          <w:p w14:paraId="0E8A3E5A" w14:textId="77777777" w:rsidR="00FC2470" w:rsidRPr="008E5C51" w:rsidRDefault="00FC2470" w:rsidP="00FC2470">
            <w:r w:rsidRPr="008E5C51">
              <w:t>50</w:t>
            </w:r>
          </w:p>
        </w:tc>
        <w:tc>
          <w:tcPr>
            <w:tcW w:w="850" w:type="dxa"/>
          </w:tcPr>
          <w:p w14:paraId="6886B558" w14:textId="77777777" w:rsidR="00FC2470" w:rsidRPr="008E5C51" w:rsidRDefault="00FC2470" w:rsidP="00FC2470">
            <w:r w:rsidRPr="008E5C51">
              <w:t>60</w:t>
            </w:r>
          </w:p>
        </w:tc>
      </w:tr>
    </w:tbl>
    <w:p w14:paraId="65E5849F" w14:textId="77777777" w:rsidR="00FC2470" w:rsidRPr="008E5C51" w:rsidRDefault="00FC2470" w:rsidP="00FC2470">
      <w:pPr>
        <w:jc w:val="both"/>
        <w:rPr>
          <w:b/>
          <w:i/>
          <w:szCs w:val="24"/>
        </w:rPr>
      </w:pPr>
    </w:p>
    <w:p w14:paraId="3D99EFDD" w14:textId="15D9F679" w:rsidR="00FC2470" w:rsidRDefault="00FC2470"/>
    <w:p w14:paraId="74A2594E" w14:textId="4530A849" w:rsidR="008124BE" w:rsidRPr="008E5C51" w:rsidRDefault="008124BE" w:rsidP="008124BE">
      <w:pPr>
        <w:rPr>
          <w:b/>
          <w:sz w:val="28"/>
        </w:rPr>
      </w:pPr>
      <w:r w:rsidRPr="008E5C51">
        <w:rPr>
          <w:b/>
          <w:sz w:val="28"/>
        </w:rPr>
        <w:t>Eylemler</w:t>
      </w:r>
    </w:p>
    <w:tbl>
      <w:tblPr>
        <w:tblW w:w="5000" w:type="pct"/>
        <w:tblLayout w:type="fixed"/>
        <w:tblCellMar>
          <w:left w:w="70" w:type="dxa"/>
          <w:right w:w="70" w:type="dxa"/>
        </w:tblCellMar>
        <w:tblLook w:val="04A0" w:firstRow="1" w:lastRow="0" w:firstColumn="1" w:lastColumn="0" w:noHBand="0" w:noVBand="1"/>
      </w:tblPr>
      <w:tblGrid>
        <w:gridCol w:w="702"/>
        <w:gridCol w:w="4625"/>
        <w:gridCol w:w="2311"/>
        <w:gridCol w:w="2932"/>
      </w:tblGrid>
      <w:tr w:rsidR="008124BE" w:rsidRPr="008E5C51" w14:paraId="2947DF2A" w14:textId="77777777" w:rsidTr="0046368B">
        <w:trPr>
          <w:trHeight w:val="441"/>
          <w:tblHeader/>
        </w:trPr>
        <w:tc>
          <w:tcPr>
            <w:tcW w:w="332" w:type="pct"/>
            <w:tcBorders>
              <w:top w:val="single" w:sz="8" w:space="0" w:color="auto"/>
              <w:left w:val="single" w:sz="8" w:space="0" w:color="auto"/>
              <w:bottom w:val="single" w:sz="8" w:space="0" w:color="auto"/>
              <w:right w:val="single" w:sz="8" w:space="0" w:color="auto"/>
            </w:tcBorders>
            <w:shd w:val="clear" w:color="auto" w:fill="auto"/>
            <w:vAlign w:val="center"/>
          </w:tcPr>
          <w:p w14:paraId="13490132" w14:textId="77777777" w:rsidR="008124BE" w:rsidRPr="008E5C51" w:rsidRDefault="008124BE" w:rsidP="008124BE">
            <w:pPr>
              <w:jc w:val="center"/>
              <w:rPr>
                <w:b/>
                <w:bCs/>
                <w:color w:val="000000"/>
                <w:szCs w:val="24"/>
              </w:rPr>
            </w:pPr>
            <w:r w:rsidRPr="008E5C51">
              <w:rPr>
                <w:b/>
                <w:bCs/>
                <w:color w:val="000000"/>
                <w:szCs w:val="24"/>
              </w:rPr>
              <w:t>No</w:t>
            </w:r>
          </w:p>
        </w:tc>
        <w:tc>
          <w:tcPr>
            <w:tcW w:w="2188" w:type="pct"/>
            <w:tcBorders>
              <w:top w:val="single" w:sz="8" w:space="0" w:color="auto"/>
              <w:left w:val="nil"/>
              <w:bottom w:val="single" w:sz="8" w:space="0" w:color="auto"/>
              <w:right w:val="single" w:sz="8" w:space="0" w:color="auto"/>
            </w:tcBorders>
            <w:shd w:val="clear" w:color="auto" w:fill="auto"/>
            <w:noWrap/>
            <w:vAlign w:val="center"/>
          </w:tcPr>
          <w:p w14:paraId="72BF9861" w14:textId="77777777" w:rsidR="008124BE" w:rsidRPr="008E5C51" w:rsidRDefault="008124BE" w:rsidP="008124BE">
            <w:pPr>
              <w:jc w:val="center"/>
              <w:rPr>
                <w:b/>
                <w:bCs/>
                <w:color w:val="000000"/>
                <w:szCs w:val="24"/>
              </w:rPr>
            </w:pPr>
            <w:r w:rsidRPr="008E5C51">
              <w:rPr>
                <w:b/>
                <w:bCs/>
                <w:color w:val="000000"/>
                <w:szCs w:val="24"/>
              </w:rPr>
              <w:t>Eylem İfadesi</w:t>
            </w:r>
          </w:p>
        </w:tc>
        <w:tc>
          <w:tcPr>
            <w:tcW w:w="1093" w:type="pct"/>
            <w:tcBorders>
              <w:top w:val="single" w:sz="8" w:space="0" w:color="auto"/>
              <w:left w:val="nil"/>
              <w:bottom w:val="single" w:sz="8" w:space="0" w:color="auto"/>
              <w:right w:val="single" w:sz="8" w:space="0" w:color="auto"/>
            </w:tcBorders>
            <w:shd w:val="clear" w:color="auto" w:fill="auto"/>
            <w:vAlign w:val="center"/>
          </w:tcPr>
          <w:p w14:paraId="3B45AA70" w14:textId="77777777" w:rsidR="008124BE" w:rsidRPr="008E5C51" w:rsidRDefault="008124BE" w:rsidP="008124BE">
            <w:pPr>
              <w:jc w:val="center"/>
              <w:rPr>
                <w:b/>
                <w:bCs/>
                <w:color w:val="000000"/>
                <w:szCs w:val="24"/>
              </w:rPr>
            </w:pPr>
            <w:r w:rsidRPr="008E5C51">
              <w:rPr>
                <w:b/>
                <w:bCs/>
                <w:color w:val="000000"/>
                <w:szCs w:val="24"/>
              </w:rPr>
              <w:t>Eylem Sorumlusu</w:t>
            </w:r>
          </w:p>
        </w:tc>
        <w:tc>
          <w:tcPr>
            <w:tcW w:w="1387" w:type="pct"/>
            <w:tcBorders>
              <w:top w:val="single" w:sz="8" w:space="0" w:color="auto"/>
              <w:left w:val="nil"/>
              <w:bottom w:val="single" w:sz="8" w:space="0" w:color="auto"/>
              <w:right w:val="single" w:sz="8" w:space="0" w:color="auto"/>
            </w:tcBorders>
            <w:shd w:val="clear" w:color="auto" w:fill="auto"/>
            <w:vAlign w:val="center"/>
          </w:tcPr>
          <w:p w14:paraId="7AA8656C" w14:textId="77777777" w:rsidR="008124BE" w:rsidRPr="008E5C51" w:rsidRDefault="008124BE" w:rsidP="008124BE">
            <w:pPr>
              <w:jc w:val="center"/>
              <w:rPr>
                <w:b/>
                <w:bCs/>
                <w:color w:val="000000"/>
                <w:szCs w:val="24"/>
              </w:rPr>
            </w:pPr>
            <w:r w:rsidRPr="008E5C51">
              <w:rPr>
                <w:b/>
                <w:bCs/>
                <w:color w:val="000000"/>
                <w:szCs w:val="24"/>
              </w:rPr>
              <w:t>Eylem Tarihi</w:t>
            </w:r>
          </w:p>
        </w:tc>
      </w:tr>
      <w:tr w:rsidR="008124BE" w:rsidRPr="008E5C51" w14:paraId="18503A06" w14:textId="77777777" w:rsidTr="0046368B">
        <w:trPr>
          <w:trHeight w:val="567"/>
        </w:trPr>
        <w:tc>
          <w:tcPr>
            <w:tcW w:w="332" w:type="pct"/>
            <w:tcBorders>
              <w:top w:val="nil"/>
              <w:left w:val="single" w:sz="8" w:space="0" w:color="auto"/>
              <w:bottom w:val="single" w:sz="8" w:space="0" w:color="auto"/>
              <w:right w:val="single" w:sz="8" w:space="0" w:color="auto"/>
            </w:tcBorders>
            <w:shd w:val="clear" w:color="auto" w:fill="auto"/>
            <w:noWrap/>
            <w:vAlign w:val="center"/>
          </w:tcPr>
          <w:p w14:paraId="45491CB5" w14:textId="77777777" w:rsidR="008124BE" w:rsidRPr="008E5C51" w:rsidRDefault="008124BE" w:rsidP="008124BE">
            <w:pPr>
              <w:jc w:val="center"/>
              <w:rPr>
                <w:b/>
                <w:bCs/>
                <w:color w:val="000000"/>
                <w:szCs w:val="24"/>
              </w:rPr>
            </w:pPr>
            <w:r w:rsidRPr="008E5C51">
              <w:rPr>
                <w:b/>
                <w:bCs/>
                <w:color w:val="000000"/>
                <w:szCs w:val="24"/>
              </w:rPr>
              <w:t>1.1.1.</w:t>
            </w:r>
          </w:p>
        </w:tc>
        <w:tc>
          <w:tcPr>
            <w:tcW w:w="2188" w:type="pct"/>
            <w:tcBorders>
              <w:top w:val="nil"/>
              <w:left w:val="nil"/>
              <w:bottom w:val="single" w:sz="8" w:space="0" w:color="auto"/>
              <w:right w:val="single" w:sz="8" w:space="0" w:color="auto"/>
            </w:tcBorders>
            <w:shd w:val="clear" w:color="auto" w:fill="auto"/>
            <w:vAlign w:val="center"/>
          </w:tcPr>
          <w:p w14:paraId="20DF2C6A" w14:textId="77777777" w:rsidR="008124BE" w:rsidRPr="008E5C51" w:rsidRDefault="008124BE" w:rsidP="008124BE">
            <w:pPr>
              <w:jc w:val="both"/>
              <w:rPr>
                <w:color w:val="000000"/>
                <w:szCs w:val="24"/>
              </w:rPr>
            </w:pPr>
            <w:r w:rsidRPr="008E5C51">
              <w:rPr>
                <w:color w:val="000000"/>
                <w:szCs w:val="24"/>
              </w:rPr>
              <w:t>Kayıt bölgesinde yer alan öğrencilerin tespiti çalışması yapılacaktır.</w:t>
            </w:r>
          </w:p>
        </w:tc>
        <w:tc>
          <w:tcPr>
            <w:tcW w:w="1093" w:type="pct"/>
            <w:tcBorders>
              <w:top w:val="nil"/>
              <w:left w:val="nil"/>
              <w:bottom w:val="single" w:sz="8" w:space="0" w:color="auto"/>
              <w:right w:val="single" w:sz="8" w:space="0" w:color="auto"/>
            </w:tcBorders>
            <w:shd w:val="clear" w:color="auto" w:fill="auto"/>
            <w:vAlign w:val="center"/>
          </w:tcPr>
          <w:p w14:paraId="2CB79E20" w14:textId="77777777" w:rsidR="008124BE" w:rsidRPr="008E5C51" w:rsidRDefault="008124BE" w:rsidP="008124BE">
            <w:pPr>
              <w:jc w:val="both"/>
              <w:rPr>
                <w:color w:val="000000"/>
                <w:szCs w:val="24"/>
              </w:rPr>
            </w:pPr>
            <w:r w:rsidRPr="008E5C51">
              <w:rPr>
                <w:color w:val="000000"/>
                <w:szCs w:val="24"/>
              </w:rPr>
              <w:t>Okul Stratejik Plan Ekibi</w:t>
            </w:r>
          </w:p>
        </w:tc>
        <w:tc>
          <w:tcPr>
            <w:tcW w:w="1387" w:type="pct"/>
            <w:tcBorders>
              <w:top w:val="nil"/>
              <w:left w:val="nil"/>
              <w:bottom w:val="single" w:sz="8" w:space="0" w:color="auto"/>
              <w:right w:val="single" w:sz="8" w:space="0" w:color="auto"/>
            </w:tcBorders>
            <w:shd w:val="clear" w:color="auto" w:fill="auto"/>
            <w:vAlign w:val="center"/>
          </w:tcPr>
          <w:p w14:paraId="1B39ED45" w14:textId="77777777" w:rsidR="008124BE" w:rsidRPr="008E5C51" w:rsidRDefault="008124BE" w:rsidP="008124BE">
            <w:pPr>
              <w:jc w:val="both"/>
              <w:rPr>
                <w:color w:val="000000"/>
                <w:szCs w:val="24"/>
              </w:rPr>
            </w:pPr>
            <w:r w:rsidRPr="008E5C51">
              <w:rPr>
                <w:color w:val="000000"/>
                <w:szCs w:val="24"/>
              </w:rPr>
              <w:t>01 Eylül-20 Eylül</w:t>
            </w:r>
          </w:p>
        </w:tc>
      </w:tr>
      <w:tr w:rsidR="008124BE" w:rsidRPr="008E5C51" w14:paraId="200F9F29" w14:textId="77777777" w:rsidTr="0046368B">
        <w:trPr>
          <w:trHeight w:val="567"/>
        </w:trPr>
        <w:tc>
          <w:tcPr>
            <w:tcW w:w="332" w:type="pct"/>
            <w:tcBorders>
              <w:top w:val="nil"/>
              <w:left w:val="single" w:sz="8" w:space="0" w:color="auto"/>
              <w:bottom w:val="single" w:sz="8" w:space="0" w:color="auto"/>
              <w:right w:val="single" w:sz="8" w:space="0" w:color="auto"/>
            </w:tcBorders>
            <w:shd w:val="clear" w:color="auto" w:fill="auto"/>
            <w:noWrap/>
            <w:vAlign w:val="center"/>
          </w:tcPr>
          <w:p w14:paraId="58CEB65E" w14:textId="77777777" w:rsidR="008124BE" w:rsidRPr="008E5C51" w:rsidRDefault="008124BE" w:rsidP="008124BE">
            <w:pPr>
              <w:jc w:val="center"/>
              <w:rPr>
                <w:b/>
                <w:bCs/>
                <w:color w:val="000000"/>
                <w:szCs w:val="24"/>
              </w:rPr>
            </w:pPr>
            <w:r w:rsidRPr="008E5C51">
              <w:rPr>
                <w:b/>
                <w:bCs/>
                <w:color w:val="000000"/>
                <w:szCs w:val="24"/>
              </w:rPr>
              <w:t>1.1.2</w:t>
            </w:r>
          </w:p>
        </w:tc>
        <w:tc>
          <w:tcPr>
            <w:tcW w:w="2188" w:type="pct"/>
            <w:tcBorders>
              <w:top w:val="nil"/>
              <w:left w:val="nil"/>
              <w:bottom w:val="single" w:sz="8" w:space="0" w:color="auto"/>
              <w:right w:val="single" w:sz="8" w:space="0" w:color="auto"/>
            </w:tcBorders>
            <w:shd w:val="clear" w:color="auto" w:fill="auto"/>
            <w:vAlign w:val="center"/>
          </w:tcPr>
          <w:p w14:paraId="0D372B37" w14:textId="77777777" w:rsidR="008124BE" w:rsidRPr="008E5C51" w:rsidRDefault="008124BE" w:rsidP="008124BE">
            <w:pPr>
              <w:jc w:val="both"/>
              <w:rPr>
                <w:szCs w:val="24"/>
              </w:rPr>
            </w:pPr>
            <w:r w:rsidRPr="008E5C51">
              <w:rPr>
                <w:szCs w:val="24"/>
              </w:rPr>
              <w:t>Devamsızlık yapan öğrencilerin tespiti ve erken uyarı sistemi için çalışmalar yapılacaktır.</w:t>
            </w:r>
          </w:p>
        </w:tc>
        <w:tc>
          <w:tcPr>
            <w:tcW w:w="1093" w:type="pct"/>
            <w:tcBorders>
              <w:top w:val="nil"/>
              <w:left w:val="nil"/>
              <w:bottom w:val="single" w:sz="8" w:space="0" w:color="auto"/>
              <w:right w:val="single" w:sz="8" w:space="0" w:color="auto"/>
            </w:tcBorders>
            <w:shd w:val="clear" w:color="auto" w:fill="auto"/>
            <w:vAlign w:val="center"/>
          </w:tcPr>
          <w:p w14:paraId="51079E22" w14:textId="77777777" w:rsidR="008124BE" w:rsidRDefault="008124BE" w:rsidP="008124BE">
            <w:pPr>
              <w:jc w:val="both"/>
              <w:rPr>
                <w:color w:val="000000"/>
                <w:szCs w:val="24"/>
              </w:rPr>
            </w:pPr>
            <w:r>
              <w:rPr>
                <w:color w:val="000000"/>
                <w:szCs w:val="24"/>
              </w:rPr>
              <w:t>Mustafa Kemal TAŞ</w:t>
            </w:r>
          </w:p>
          <w:p w14:paraId="3B6AA2E1" w14:textId="2CB40997" w:rsidR="008124BE" w:rsidRPr="008D508D" w:rsidRDefault="008124BE" w:rsidP="008124BE">
            <w:pPr>
              <w:jc w:val="both"/>
              <w:rPr>
                <w:color w:val="000000"/>
                <w:szCs w:val="24"/>
              </w:rPr>
            </w:pPr>
            <w:r>
              <w:rPr>
                <w:color w:val="000000"/>
                <w:szCs w:val="24"/>
              </w:rPr>
              <w:t>Müdür Yetkili Öğretmen</w:t>
            </w:r>
            <w:r w:rsidRPr="008D508D">
              <w:rPr>
                <w:color w:val="000000"/>
                <w:szCs w:val="24"/>
              </w:rPr>
              <w:t xml:space="preserve"> </w:t>
            </w:r>
          </w:p>
        </w:tc>
        <w:tc>
          <w:tcPr>
            <w:tcW w:w="1387" w:type="pct"/>
            <w:tcBorders>
              <w:top w:val="nil"/>
              <w:left w:val="nil"/>
              <w:bottom w:val="single" w:sz="8" w:space="0" w:color="auto"/>
              <w:right w:val="single" w:sz="8" w:space="0" w:color="auto"/>
            </w:tcBorders>
            <w:shd w:val="clear" w:color="auto" w:fill="auto"/>
            <w:vAlign w:val="center"/>
          </w:tcPr>
          <w:p w14:paraId="04F758A0" w14:textId="77777777" w:rsidR="008124BE" w:rsidRPr="008E5C51" w:rsidRDefault="008124BE" w:rsidP="008124BE">
            <w:pPr>
              <w:jc w:val="both"/>
              <w:rPr>
                <w:color w:val="000000"/>
                <w:szCs w:val="24"/>
              </w:rPr>
            </w:pPr>
            <w:r w:rsidRPr="008E5C51">
              <w:rPr>
                <w:color w:val="000000"/>
                <w:szCs w:val="24"/>
              </w:rPr>
              <w:t>01 Eylül-20 Eylül</w:t>
            </w:r>
          </w:p>
        </w:tc>
      </w:tr>
      <w:tr w:rsidR="008124BE" w:rsidRPr="008E5C51" w14:paraId="5FC6E29F" w14:textId="77777777" w:rsidTr="0046368B">
        <w:trPr>
          <w:trHeight w:val="567"/>
        </w:trPr>
        <w:tc>
          <w:tcPr>
            <w:tcW w:w="332" w:type="pct"/>
            <w:tcBorders>
              <w:top w:val="nil"/>
              <w:left w:val="single" w:sz="8" w:space="0" w:color="auto"/>
              <w:bottom w:val="single" w:sz="8" w:space="0" w:color="auto"/>
              <w:right w:val="single" w:sz="8" w:space="0" w:color="auto"/>
            </w:tcBorders>
            <w:shd w:val="clear" w:color="auto" w:fill="auto"/>
            <w:noWrap/>
            <w:vAlign w:val="center"/>
          </w:tcPr>
          <w:p w14:paraId="1259A1BE" w14:textId="77777777" w:rsidR="008124BE" w:rsidRPr="008E5C51" w:rsidRDefault="008124BE" w:rsidP="008124BE">
            <w:pPr>
              <w:jc w:val="center"/>
              <w:rPr>
                <w:b/>
                <w:bCs/>
                <w:color w:val="000000"/>
                <w:szCs w:val="24"/>
              </w:rPr>
            </w:pPr>
            <w:r w:rsidRPr="008E5C51">
              <w:rPr>
                <w:b/>
                <w:bCs/>
                <w:color w:val="000000"/>
                <w:szCs w:val="24"/>
              </w:rPr>
              <w:t>1.1.3</w:t>
            </w:r>
          </w:p>
        </w:tc>
        <w:tc>
          <w:tcPr>
            <w:tcW w:w="2188" w:type="pct"/>
            <w:tcBorders>
              <w:top w:val="nil"/>
              <w:left w:val="nil"/>
              <w:bottom w:val="single" w:sz="8" w:space="0" w:color="auto"/>
              <w:right w:val="single" w:sz="8" w:space="0" w:color="auto"/>
            </w:tcBorders>
            <w:shd w:val="clear" w:color="auto" w:fill="auto"/>
            <w:vAlign w:val="center"/>
          </w:tcPr>
          <w:p w14:paraId="139EB232" w14:textId="77777777" w:rsidR="008124BE" w:rsidRPr="008E5C51" w:rsidRDefault="008124BE" w:rsidP="008124BE">
            <w:pPr>
              <w:jc w:val="both"/>
              <w:rPr>
                <w:szCs w:val="24"/>
              </w:rPr>
            </w:pPr>
            <w:r w:rsidRPr="008E5C51">
              <w:rPr>
                <w:szCs w:val="24"/>
              </w:rPr>
              <w:t>Devamsızlık yapan öğrencilerin velileri ile özel aylık  toplantı ve görüşmeler yapılacaktır.</w:t>
            </w:r>
          </w:p>
        </w:tc>
        <w:tc>
          <w:tcPr>
            <w:tcW w:w="1093" w:type="pct"/>
            <w:tcBorders>
              <w:top w:val="nil"/>
              <w:left w:val="nil"/>
              <w:bottom w:val="single" w:sz="8" w:space="0" w:color="auto"/>
              <w:right w:val="single" w:sz="8" w:space="0" w:color="auto"/>
            </w:tcBorders>
            <w:shd w:val="clear" w:color="auto" w:fill="auto"/>
            <w:vAlign w:val="center"/>
          </w:tcPr>
          <w:p w14:paraId="4A26D62B" w14:textId="47F0D458" w:rsidR="008124BE" w:rsidRPr="008D508D" w:rsidRDefault="008124BE" w:rsidP="008124BE">
            <w:pPr>
              <w:jc w:val="both"/>
              <w:rPr>
                <w:color w:val="000000"/>
                <w:szCs w:val="24"/>
              </w:rPr>
            </w:pPr>
            <w:r>
              <w:rPr>
                <w:color w:val="000000"/>
                <w:szCs w:val="24"/>
              </w:rPr>
              <w:t>Müdür Yetkili Öğretmen</w:t>
            </w:r>
          </w:p>
        </w:tc>
        <w:tc>
          <w:tcPr>
            <w:tcW w:w="1387" w:type="pct"/>
            <w:tcBorders>
              <w:top w:val="nil"/>
              <w:left w:val="nil"/>
              <w:bottom w:val="single" w:sz="8" w:space="0" w:color="auto"/>
              <w:right w:val="single" w:sz="8" w:space="0" w:color="auto"/>
            </w:tcBorders>
            <w:shd w:val="clear" w:color="auto" w:fill="auto"/>
            <w:vAlign w:val="center"/>
          </w:tcPr>
          <w:p w14:paraId="4EF31DB1" w14:textId="0393D123" w:rsidR="008124BE" w:rsidRPr="008E5C51" w:rsidRDefault="008124BE" w:rsidP="008124BE">
            <w:pPr>
              <w:jc w:val="both"/>
              <w:rPr>
                <w:color w:val="000000"/>
                <w:szCs w:val="24"/>
              </w:rPr>
            </w:pPr>
            <w:r w:rsidRPr="008E5C51">
              <w:rPr>
                <w:color w:val="000000"/>
                <w:szCs w:val="24"/>
              </w:rPr>
              <w:t xml:space="preserve">Her </w:t>
            </w:r>
            <w:r>
              <w:rPr>
                <w:color w:val="000000"/>
                <w:szCs w:val="24"/>
              </w:rPr>
              <w:t>dönem sonu</w:t>
            </w:r>
          </w:p>
        </w:tc>
      </w:tr>
    </w:tbl>
    <w:p w14:paraId="3B04E89E" w14:textId="713C9238" w:rsidR="00FC2470" w:rsidRDefault="00FC2470"/>
    <w:p w14:paraId="0D4091EF" w14:textId="02E03F5C" w:rsidR="00FC2470" w:rsidRDefault="00FC2470"/>
    <w:p w14:paraId="6FEB5E65" w14:textId="7CC2DF34" w:rsidR="00FC2470" w:rsidRDefault="00FC2470"/>
    <w:p w14:paraId="683FBC85" w14:textId="77777777" w:rsidR="00926D44" w:rsidRDefault="00926D44" w:rsidP="008124BE">
      <w:pPr>
        <w:pStyle w:val="Balk2"/>
      </w:pPr>
      <w:bookmarkStart w:id="397" w:name="_Toc531097545"/>
    </w:p>
    <w:p w14:paraId="2075A8BF" w14:textId="5949333E" w:rsidR="008124BE" w:rsidRPr="002B6FDB" w:rsidRDefault="00271967" w:rsidP="008124BE">
      <w:pPr>
        <w:pStyle w:val="Balk2"/>
      </w:pPr>
      <w:r>
        <w:t>TEMA 2</w:t>
      </w:r>
      <w:r w:rsidR="008124BE" w:rsidRPr="002B6FDB">
        <w:t>: EĞİTİM VE ÖĞRETİMDE KALİTENİN ARTIRILMASI</w:t>
      </w:r>
      <w:bookmarkEnd w:id="397"/>
    </w:p>
    <w:p w14:paraId="5CD77982" w14:textId="77777777" w:rsidR="008124BE" w:rsidRDefault="008124BE" w:rsidP="008124BE">
      <w:pPr>
        <w:ind w:firstLine="708"/>
        <w:jc w:val="both"/>
      </w:pPr>
      <w:r>
        <w:t xml:space="preserve">Eğitim ve öğretimde kalitenin artırılması başlığı esas olarak eğitim ve öğretim faaliyetinin hayata hazırlama işlevinde yapılacak çalışmaları kapsamaktadır. </w:t>
      </w:r>
    </w:p>
    <w:p w14:paraId="515D4D10" w14:textId="77777777" w:rsidR="008124BE" w:rsidRDefault="008124BE" w:rsidP="008124BE">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6A71CCD9" w14:textId="45E0E29A" w:rsidR="008124BE" w:rsidRPr="006365AD" w:rsidRDefault="008124BE" w:rsidP="008124BE">
      <w:pPr>
        <w:rPr>
          <w:b/>
          <w:bCs/>
        </w:rPr>
      </w:pPr>
      <w:r>
        <w:rPr>
          <w:b/>
          <w:bCs/>
        </w:rPr>
        <w:t>İlkokullar İçin</w:t>
      </w:r>
    </w:p>
    <w:p w14:paraId="2ACC7E0B" w14:textId="77777777" w:rsidR="008124BE" w:rsidRPr="00007F30" w:rsidRDefault="008124BE" w:rsidP="008124BE">
      <w:r w:rsidRPr="00007F30">
        <w:rPr>
          <w:b/>
        </w:rPr>
        <w:t>Stratejik Amaç 2:</w:t>
      </w:r>
      <w:r w:rsidRPr="00007F30">
        <w:t xml:space="preserve">    Eğitim ve öğretimde kalite artırılarak öğrencilerimizin bilişsel, duygusal ve fiziksel olarak çok boyutlu gelişimi sağlanacaktır.</w:t>
      </w:r>
    </w:p>
    <w:p w14:paraId="020C4457" w14:textId="77777777" w:rsidR="008124BE" w:rsidRPr="00007F30" w:rsidRDefault="008124BE" w:rsidP="008124BE">
      <w:pPr>
        <w:jc w:val="both"/>
      </w:pPr>
      <w:r w:rsidRPr="00007F30">
        <w:rPr>
          <w:i/>
        </w:rPr>
        <w:t>Stratejik Hedef 2.1:</w:t>
      </w:r>
      <w:r w:rsidRPr="00007F30">
        <w:t xml:space="preserve">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14:paraId="2BA67701" w14:textId="77777777" w:rsidR="008124BE" w:rsidRPr="00007F30" w:rsidRDefault="008124BE" w:rsidP="008124BE">
      <w:pPr>
        <w:rPr>
          <w:b/>
          <w:i/>
        </w:rPr>
      </w:pPr>
      <w:r w:rsidRPr="00007F30">
        <w:rPr>
          <w:b/>
          <w:i/>
        </w:rPr>
        <w:t>(Akademik başarı altında: ders başarıları, kazanım takibi, üst öğrenime geçiş başarı ve durumları gibi akademik başarıyı takip eden ve ölçen göstergeler…)</w:t>
      </w:r>
    </w:p>
    <w:p w14:paraId="072A0FDC" w14:textId="4ECA06BC" w:rsidR="008124BE" w:rsidRDefault="008124BE"/>
    <w:p w14:paraId="37713A0E" w14:textId="08337223" w:rsidR="008124BE" w:rsidRDefault="008124BE"/>
    <w:p w14:paraId="24E6266F" w14:textId="77777777" w:rsidR="002E5B09" w:rsidRDefault="002E5B09" w:rsidP="008124BE">
      <w:pPr>
        <w:rPr>
          <w:b/>
          <w:sz w:val="28"/>
        </w:rPr>
      </w:pPr>
    </w:p>
    <w:p w14:paraId="6CEE00EF" w14:textId="77777777" w:rsidR="002E5B09" w:rsidRDefault="002E5B09" w:rsidP="008124BE">
      <w:pPr>
        <w:rPr>
          <w:b/>
          <w:sz w:val="28"/>
        </w:rPr>
      </w:pPr>
    </w:p>
    <w:p w14:paraId="46CC27A9" w14:textId="493CDE7B" w:rsidR="008124BE" w:rsidRDefault="008124BE" w:rsidP="008124BE">
      <w:pPr>
        <w:rPr>
          <w:b/>
          <w:sz w:val="28"/>
        </w:rPr>
      </w:pPr>
      <w:r w:rsidRPr="002B6FDB">
        <w:rPr>
          <w:b/>
          <w:sz w:val="28"/>
        </w:rPr>
        <w:t>Performans Göstergeleri</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4312"/>
        <w:gridCol w:w="992"/>
        <w:gridCol w:w="850"/>
        <w:gridCol w:w="709"/>
        <w:gridCol w:w="709"/>
        <w:gridCol w:w="709"/>
        <w:gridCol w:w="708"/>
      </w:tblGrid>
      <w:tr w:rsidR="008124BE" w:rsidRPr="00833480" w14:paraId="65CA16C9" w14:textId="77777777" w:rsidTr="0046368B">
        <w:trPr>
          <w:trHeight w:val="192"/>
        </w:trPr>
        <w:tc>
          <w:tcPr>
            <w:tcW w:w="1892" w:type="dxa"/>
            <w:vMerge w:val="restart"/>
            <w:shd w:val="clear" w:color="auto" w:fill="auto"/>
            <w:noWrap/>
            <w:vAlign w:val="center"/>
          </w:tcPr>
          <w:p w14:paraId="211A6B44" w14:textId="77777777" w:rsidR="008124BE" w:rsidRPr="00833480" w:rsidRDefault="008124BE" w:rsidP="008124BE">
            <w:pPr>
              <w:rPr>
                <w:b/>
                <w:bCs/>
                <w:color w:val="000000"/>
                <w:sz w:val="18"/>
                <w:szCs w:val="18"/>
              </w:rPr>
            </w:pPr>
            <w:r w:rsidRPr="00833480">
              <w:rPr>
                <w:b/>
                <w:bCs/>
                <w:color w:val="000000"/>
                <w:sz w:val="18"/>
                <w:szCs w:val="18"/>
              </w:rPr>
              <w:t>No</w:t>
            </w:r>
          </w:p>
        </w:tc>
        <w:tc>
          <w:tcPr>
            <w:tcW w:w="4312" w:type="dxa"/>
            <w:vMerge w:val="restart"/>
            <w:shd w:val="clear" w:color="auto" w:fill="auto"/>
            <w:vAlign w:val="center"/>
          </w:tcPr>
          <w:p w14:paraId="0D91E6A0" w14:textId="77777777" w:rsidR="008124BE" w:rsidRPr="00833480" w:rsidRDefault="008124BE" w:rsidP="008124BE">
            <w:pPr>
              <w:rPr>
                <w:b/>
                <w:bCs/>
                <w:color w:val="000000"/>
                <w:sz w:val="18"/>
                <w:szCs w:val="18"/>
              </w:rPr>
            </w:pPr>
            <w:r w:rsidRPr="00833480">
              <w:rPr>
                <w:b/>
                <w:bCs/>
                <w:color w:val="000000"/>
                <w:sz w:val="18"/>
                <w:szCs w:val="18"/>
              </w:rPr>
              <w:t>PERFORMANS</w:t>
            </w:r>
          </w:p>
          <w:p w14:paraId="31493036" w14:textId="77777777" w:rsidR="008124BE" w:rsidRPr="00833480" w:rsidRDefault="008124BE" w:rsidP="008124BE">
            <w:pPr>
              <w:rPr>
                <w:b/>
                <w:bCs/>
                <w:color w:val="000000"/>
                <w:sz w:val="18"/>
                <w:szCs w:val="18"/>
              </w:rPr>
            </w:pPr>
            <w:r w:rsidRPr="00833480">
              <w:rPr>
                <w:b/>
                <w:bCs/>
                <w:color w:val="000000"/>
                <w:sz w:val="18"/>
                <w:szCs w:val="18"/>
              </w:rPr>
              <w:t>GÖSTERGESİ</w:t>
            </w:r>
          </w:p>
        </w:tc>
        <w:tc>
          <w:tcPr>
            <w:tcW w:w="992" w:type="dxa"/>
            <w:shd w:val="clear" w:color="auto" w:fill="auto"/>
            <w:vAlign w:val="center"/>
          </w:tcPr>
          <w:p w14:paraId="5FCB6846" w14:textId="77777777" w:rsidR="008124BE" w:rsidRPr="00833480" w:rsidRDefault="008124BE" w:rsidP="008124BE">
            <w:pPr>
              <w:rPr>
                <w:b/>
                <w:bCs/>
                <w:color w:val="000000"/>
                <w:sz w:val="18"/>
                <w:szCs w:val="18"/>
              </w:rPr>
            </w:pPr>
            <w:r w:rsidRPr="00833480">
              <w:rPr>
                <w:b/>
                <w:bCs/>
                <w:color w:val="000000"/>
                <w:sz w:val="18"/>
                <w:szCs w:val="18"/>
              </w:rPr>
              <w:t>Mevcut</w:t>
            </w:r>
          </w:p>
        </w:tc>
        <w:tc>
          <w:tcPr>
            <w:tcW w:w="3685" w:type="dxa"/>
            <w:gridSpan w:val="5"/>
            <w:shd w:val="clear" w:color="auto" w:fill="auto"/>
            <w:vAlign w:val="center"/>
          </w:tcPr>
          <w:p w14:paraId="196C2B69" w14:textId="77777777" w:rsidR="008124BE" w:rsidRPr="00833480" w:rsidRDefault="008124BE" w:rsidP="008124BE">
            <w:pPr>
              <w:rPr>
                <w:b/>
                <w:bCs/>
                <w:color w:val="000000"/>
                <w:sz w:val="18"/>
                <w:szCs w:val="18"/>
              </w:rPr>
            </w:pPr>
            <w:r w:rsidRPr="00833480">
              <w:rPr>
                <w:b/>
                <w:bCs/>
                <w:color w:val="000000"/>
                <w:sz w:val="18"/>
                <w:szCs w:val="18"/>
              </w:rPr>
              <w:t>HEDEF</w:t>
            </w:r>
          </w:p>
        </w:tc>
      </w:tr>
      <w:tr w:rsidR="008124BE" w:rsidRPr="00833480" w14:paraId="1E23D001" w14:textId="77777777" w:rsidTr="0046368B">
        <w:trPr>
          <w:trHeight w:val="141"/>
        </w:trPr>
        <w:tc>
          <w:tcPr>
            <w:tcW w:w="1892" w:type="dxa"/>
            <w:vMerge/>
            <w:shd w:val="clear" w:color="auto" w:fill="auto"/>
            <w:vAlign w:val="center"/>
          </w:tcPr>
          <w:p w14:paraId="14D90D57" w14:textId="77777777" w:rsidR="008124BE" w:rsidRPr="00833480" w:rsidRDefault="008124BE" w:rsidP="008124BE">
            <w:pPr>
              <w:rPr>
                <w:b/>
                <w:bCs/>
                <w:sz w:val="18"/>
                <w:szCs w:val="18"/>
              </w:rPr>
            </w:pPr>
          </w:p>
        </w:tc>
        <w:tc>
          <w:tcPr>
            <w:tcW w:w="4312" w:type="dxa"/>
            <w:vMerge/>
            <w:shd w:val="clear" w:color="auto" w:fill="auto"/>
            <w:vAlign w:val="center"/>
          </w:tcPr>
          <w:p w14:paraId="65E180CB" w14:textId="77777777" w:rsidR="008124BE" w:rsidRPr="00833480" w:rsidRDefault="008124BE" w:rsidP="008124BE">
            <w:pPr>
              <w:rPr>
                <w:b/>
                <w:bCs/>
                <w:sz w:val="18"/>
                <w:szCs w:val="18"/>
              </w:rPr>
            </w:pPr>
          </w:p>
        </w:tc>
        <w:tc>
          <w:tcPr>
            <w:tcW w:w="992" w:type="dxa"/>
            <w:shd w:val="clear" w:color="auto" w:fill="auto"/>
            <w:noWrap/>
            <w:vAlign w:val="center"/>
          </w:tcPr>
          <w:p w14:paraId="1716E2CF" w14:textId="77777777" w:rsidR="008124BE" w:rsidRPr="00833480" w:rsidRDefault="008124BE" w:rsidP="008124BE">
            <w:pPr>
              <w:rPr>
                <w:b/>
                <w:bCs/>
                <w:sz w:val="18"/>
                <w:szCs w:val="18"/>
              </w:rPr>
            </w:pPr>
            <w:r>
              <w:rPr>
                <w:b/>
                <w:bCs/>
                <w:sz w:val="18"/>
                <w:szCs w:val="18"/>
              </w:rPr>
              <w:t>2023</w:t>
            </w:r>
          </w:p>
        </w:tc>
        <w:tc>
          <w:tcPr>
            <w:tcW w:w="850" w:type="dxa"/>
            <w:shd w:val="clear" w:color="auto" w:fill="auto"/>
            <w:noWrap/>
            <w:vAlign w:val="center"/>
          </w:tcPr>
          <w:p w14:paraId="6407EABA" w14:textId="77777777" w:rsidR="008124BE" w:rsidRPr="00833480" w:rsidRDefault="008124BE" w:rsidP="008124BE">
            <w:pPr>
              <w:rPr>
                <w:b/>
                <w:bCs/>
                <w:sz w:val="18"/>
                <w:szCs w:val="18"/>
              </w:rPr>
            </w:pPr>
            <w:r>
              <w:rPr>
                <w:b/>
                <w:bCs/>
                <w:sz w:val="18"/>
                <w:szCs w:val="18"/>
              </w:rPr>
              <w:t>2024</w:t>
            </w:r>
          </w:p>
        </w:tc>
        <w:tc>
          <w:tcPr>
            <w:tcW w:w="709" w:type="dxa"/>
            <w:vAlign w:val="center"/>
          </w:tcPr>
          <w:p w14:paraId="1EC4BF02" w14:textId="77777777" w:rsidR="008124BE" w:rsidRPr="00833480" w:rsidRDefault="008124BE" w:rsidP="008124BE">
            <w:pPr>
              <w:rPr>
                <w:b/>
                <w:bCs/>
                <w:sz w:val="18"/>
                <w:szCs w:val="18"/>
              </w:rPr>
            </w:pPr>
            <w:r>
              <w:rPr>
                <w:b/>
                <w:bCs/>
                <w:sz w:val="18"/>
                <w:szCs w:val="18"/>
              </w:rPr>
              <w:t>2025</w:t>
            </w:r>
          </w:p>
        </w:tc>
        <w:tc>
          <w:tcPr>
            <w:tcW w:w="709" w:type="dxa"/>
            <w:vAlign w:val="center"/>
          </w:tcPr>
          <w:p w14:paraId="7CE0769B" w14:textId="77777777" w:rsidR="008124BE" w:rsidRPr="00833480" w:rsidRDefault="008124BE" w:rsidP="008124BE">
            <w:pPr>
              <w:rPr>
                <w:b/>
                <w:bCs/>
                <w:sz w:val="18"/>
                <w:szCs w:val="18"/>
              </w:rPr>
            </w:pPr>
            <w:r>
              <w:rPr>
                <w:b/>
                <w:bCs/>
                <w:sz w:val="18"/>
                <w:szCs w:val="18"/>
              </w:rPr>
              <w:t>2026</w:t>
            </w:r>
          </w:p>
        </w:tc>
        <w:tc>
          <w:tcPr>
            <w:tcW w:w="709" w:type="dxa"/>
            <w:vAlign w:val="center"/>
          </w:tcPr>
          <w:p w14:paraId="4A331211" w14:textId="77777777" w:rsidR="008124BE" w:rsidRPr="00833480" w:rsidRDefault="008124BE" w:rsidP="008124BE">
            <w:pPr>
              <w:rPr>
                <w:b/>
                <w:bCs/>
                <w:sz w:val="18"/>
                <w:szCs w:val="18"/>
              </w:rPr>
            </w:pPr>
            <w:r>
              <w:rPr>
                <w:b/>
                <w:bCs/>
                <w:sz w:val="18"/>
                <w:szCs w:val="18"/>
              </w:rPr>
              <w:t>2027</w:t>
            </w:r>
          </w:p>
        </w:tc>
        <w:tc>
          <w:tcPr>
            <w:tcW w:w="708" w:type="dxa"/>
            <w:vAlign w:val="center"/>
          </w:tcPr>
          <w:p w14:paraId="2448F676" w14:textId="77777777" w:rsidR="008124BE" w:rsidRPr="00833480" w:rsidRDefault="008124BE" w:rsidP="008124BE">
            <w:pPr>
              <w:rPr>
                <w:b/>
                <w:bCs/>
                <w:sz w:val="18"/>
                <w:szCs w:val="18"/>
              </w:rPr>
            </w:pPr>
            <w:r>
              <w:rPr>
                <w:b/>
                <w:bCs/>
                <w:sz w:val="18"/>
                <w:szCs w:val="18"/>
              </w:rPr>
              <w:t>2028</w:t>
            </w:r>
          </w:p>
        </w:tc>
      </w:tr>
      <w:tr w:rsidR="008124BE" w:rsidRPr="00833480" w14:paraId="074DBF36" w14:textId="77777777" w:rsidTr="0046368B">
        <w:trPr>
          <w:trHeight w:val="250"/>
        </w:trPr>
        <w:tc>
          <w:tcPr>
            <w:tcW w:w="1892" w:type="dxa"/>
            <w:shd w:val="clear" w:color="auto" w:fill="auto"/>
            <w:vAlign w:val="center"/>
          </w:tcPr>
          <w:p w14:paraId="5EEF869C" w14:textId="77777777" w:rsidR="008124BE" w:rsidRPr="00833480" w:rsidRDefault="008124BE" w:rsidP="008124BE">
            <w:pPr>
              <w:rPr>
                <w:b/>
                <w:bCs/>
                <w:color w:val="FF0000"/>
                <w:sz w:val="18"/>
                <w:szCs w:val="18"/>
              </w:rPr>
            </w:pPr>
            <w:r w:rsidRPr="00833480">
              <w:rPr>
                <w:b/>
                <w:bCs/>
                <w:color w:val="FF0000"/>
                <w:sz w:val="18"/>
                <w:szCs w:val="18"/>
              </w:rPr>
              <w:t>PG.2.1.1</w:t>
            </w:r>
          </w:p>
        </w:tc>
        <w:tc>
          <w:tcPr>
            <w:tcW w:w="4312" w:type="dxa"/>
            <w:shd w:val="clear" w:color="auto" w:fill="auto"/>
            <w:vAlign w:val="center"/>
          </w:tcPr>
          <w:p w14:paraId="260BFD1E" w14:textId="77777777" w:rsidR="008124BE" w:rsidRPr="00833480" w:rsidRDefault="008124BE" w:rsidP="008124BE">
            <w:pPr>
              <w:pStyle w:val="ListeParagraf"/>
              <w:ind w:left="0"/>
              <w:rPr>
                <w:sz w:val="18"/>
                <w:szCs w:val="18"/>
              </w:rPr>
            </w:pPr>
            <w:r w:rsidRPr="00833480">
              <w:rPr>
                <w:sz w:val="18"/>
                <w:szCs w:val="18"/>
              </w:rPr>
              <w:t>Öğrenci Başına Okunan Kitap Sayısı</w:t>
            </w:r>
          </w:p>
        </w:tc>
        <w:tc>
          <w:tcPr>
            <w:tcW w:w="992" w:type="dxa"/>
            <w:shd w:val="clear" w:color="auto" w:fill="auto"/>
            <w:noWrap/>
            <w:vAlign w:val="center"/>
          </w:tcPr>
          <w:p w14:paraId="34FA37B3" w14:textId="19DC3E29" w:rsidR="008124BE" w:rsidRPr="008E5C51" w:rsidRDefault="008124BE" w:rsidP="008124BE">
            <w:r>
              <w:t>15</w:t>
            </w:r>
          </w:p>
        </w:tc>
        <w:tc>
          <w:tcPr>
            <w:tcW w:w="850" w:type="dxa"/>
            <w:shd w:val="clear" w:color="auto" w:fill="auto"/>
            <w:noWrap/>
            <w:vAlign w:val="center"/>
          </w:tcPr>
          <w:p w14:paraId="7E3792A8" w14:textId="28BCE78C" w:rsidR="008124BE" w:rsidRPr="008E5C51" w:rsidRDefault="008124BE" w:rsidP="008124BE">
            <w:r>
              <w:t>20</w:t>
            </w:r>
          </w:p>
        </w:tc>
        <w:tc>
          <w:tcPr>
            <w:tcW w:w="709" w:type="dxa"/>
            <w:vAlign w:val="center"/>
          </w:tcPr>
          <w:p w14:paraId="350245EC" w14:textId="26221C08" w:rsidR="008124BE" w:rsidRPr="008E5C51" w:rsidRDefault="008124BE" w:rsidP="008124BE">
            <w:pPr>
              <w:jc w:val="center"/>
            </w:pPr>
            <w:r>
              <w:t>30</w:t>
            </w:r>
          </w:p>
        </w:tc>
        <w:tc>
          <w:tcPr>
            <w:tcW w:w="709" w:type="dxa"/>
            <w:vAlign w:val="center"/>
          </w:tcPr>
          <w:p w14:paraId="33413132" w14:textId="406B86DC" w:rsidR="008124BE" w:rsidRPr="008E5C51" w:rsidRDefault="008124BE" w:rsidP="008124BE">
            <w:pPr>
              <w:jc w:val="center"/>
            </w:pPr>
            <w:r>
              <w:t>40</w:t>
            </w:r>
          </w:p>
        </w:tc>
        <w:tc>
          <w:tcPr>
            <w:tcW w:w="709" w:type="dxa"/>
            <w:vAlign w:val="center"/>
          </w:tcPr>
          <w:p w14:paraId="6709296C" w14:textId="75AAE12F" w:rsidR="008124BE" w:rsidRPr="008E5C51" w:rsidRDefault="008124BE" w:rsidP="008124BE">
            <w:pPr>
              <w:jc w:val="center"/>
            </w:pPr>
            <w:r>
              <w:t>45</w:t>
            </w:r>
          </w:p>
        </w:tc>
        <w:tc>
          <w:tcPr>
            <w:tcW w:w="708" w:type="dxa"/>
            <w:vAlign w:val="center"/>
          </w:tcPr>
          <w:p w14:paraId="65870167" w14:textId="0735E3A6" w:rsidR="008124BE" w:rsidRPr="008E5C51" w:rsidRDefault="008124BE" w:rsidP="008124BE">
            <w:pPr>
              <w:jc w:val="center"/>
            </w:pPr>
            <w:r>
              <w:t>50</w:t>
            </w:r>
          </w:p>
        </w:tc>
      </w:tr>
      <w:tr w:rsidR="008124BE" w:rsidRPr="00833480" w14:paraId="06FEAD38" w14:textId="77777777" w:rsidTr="0046368B">
        <w:trPr>
          <w:trHeight w:val="250"/>
        </w:trPr>
        <w:tc>
          <w:tcPr>
            <w:tcW w:w="1892" w:type="dxa"/>
            <w:shd w:val="clear" w:color="auto" w:fill="auto"/>
            <w:vAlign w:val="center"/>
          </w:tcPr>
          <w:p w14:paraId="4CAD3895" w14:textId="77777777" w:rsidR="008124BE" w:rsidRPr="00833480" w:rsidRDefault="008124BE" w:rsidP="008124BE">
            <w:pPr>
              <w:rPr>
                <w:sz w:val="18"/>
                <w:szCs w:val="18"/>
              </w:rPr>
            </w:pPr>
            <w:r w:rsidRPr="00833480">
              <w:rPr>
                <w:b/>
                <w:bCs/>
                <w:color w:val="FF0000"/>
                <w:sz w:val="18"/>
                <w:szCs w:val="18"/>
              </w:rPr>
              <w:t>PG.2.1.2</w:t>
            </w:r>
          </w:p>
        </w:tc>
        <w:tc>
          <w:tcPr>
            <w:tcW w:w="4312" w:type="dxa"/>
            <w:shd w:val="clear" w:color="auto" w:fill="auto"/>
            <w:vAlign w:val="center"/>
          </w:tcPr>
          <w:p w14:paraId="2C608E49" w14:textId="77777777" w:rsidR="008124BE" w:rsidRPr="00833480" w:rsidRDefault="008124BE" w:rsidP="008124BE">
            <w:pPr>
              <w:pStyle w:val="ListeParagraf"/>
              <w:ind w:left="0"/>
              <w:rPr>
                <w:sz w:val="18"/>
                <w:szCs w:val="18"/>
              </w:rPr>
            </w:pPr>
            <w:r w:rsidRPr="00833480">
              <w:rPr>
                <w:sz w:val="18"/>
                <w:szCs w:val="18"/>
              </w:rPr>
              <w:t>Yabancı Dil Dersi Yılsonu Puan Ortalaması (4. Sınıf)</w:t>
            </w:r>
          </w:p>
        </w:tc>
        <w:tc>
          <w:tcPr>
            <w:tcW w:w="992" w:type="dxa"/>
            <w:shd w:val="clear" w:color="auto" w:fill="auto"/>
            <w:noWrap/>
            <w:vAlign w:val="center"/>
          </w:tcPr>
          <w:p w14:paraId="0F3F5E6A" w14:textId="77777777" w:rsidR="008124BE" w:rsidRPr="008E5C51" w:rsidRDefault="008124BE" w:rsidP="008124BE"/>
        </w:tc>
        <w:tc>
          <w:tcPr>
            <w:tcW w:w="850" w:type="dxa"/>
            <w:shd w:val="clear" w:color="auto" w:fill="auto"/>
            <w:noWrap/>
            <w:vAlign w:val="center"/>
          </w:tcPr>
          <w:p w14:paraId="0D15BE76" w14:textId="77777777" w:rsidR="008124BE" w:rsidRPr="008E5C51" w:rsidRDefault="008124BE" w:rsidP="008124BE"/>
        </w:tc>
        <w:tc>
          <w:tcPr>
            <w:tcW w:w="709" w:type="dxa"/>
            <w:vAlign w:val="center"/>
          </w:tcPr>
          <w:p w14:paraId="16385FF4" w14:textId="77777777" w:rsidR="008124BE" w:rsidRPr="008E5C51" w:rsidRDefault="008124BE" w:rsidP="008124BE">
            <w:pPr>
              <w:jc w:val="center"/>
            </w:pPr>
          </w:p>
        </w:tc>
        <w:tc>
          <w:tcPr>
            <w:tcW w:w="709" w:type="dxa"/>
            <w:vAlign w:val="center"/>
          </w:tcPr>
          <w:p w14:paraId="0BC5D821" w14:textId="77777777" w:rsidR="008124BE" w:rsidRPr="008E5C51" w:rsidRDefault="008124BE" w:rsidP="008124BE">
            <w:pPr>
              <w:jc w:val="center"/>
            </w:pPr>
          </w:p>
        </w:tc>
        <w:tc>
          <w:tcPr>
            <w:tcW w:w="709" w:type="dxa"/>
            <w:vAlign w:val="center"/>
          </w:tcPr>
          <w:p w14:paraId="40011E37" w14:textId="77777777" w:rsidR="008124BE" w:rsidRPr="008E5C51" w:rsidRDefault="008124BE" w:rsidP="008124BE">
            <w:pPr>
              <w:jc w:val="center"/>
            </w:pPr>
          </w:p>
        </w:tc>
        <w:tc>
          <w:tcPr>
            <w:tcW w:w="708" w:type="dxa"/>
            <w:vAlign w:val="center"/>
          </w:tcPr>
          <w:p w14:paraId="05F0EE9D" w14:textId="77777777" w:rsidR="008124BE" w:rsidRPr="008E5C51" w:rsidRDefault="008124BE" w:rsidP="008124BE">
            <w:pPr>
              <w:jc w:val="center"/>
            </w:pPr>
          </w:p>
        </w:tc>
      </w:tr>
      <w:tr w:rsidR="008124BE" w:rsidRPr="00833480" w14:paraId="39FB1621" w14:textId="77777777" w:rsidTr="0046368B">
        <w:trPr>
          <w:trHeight w:val="250"/>
        </w:trPr>
        <w:tc>
          <w:tcPr>
            <w:tcW w:w="1892" w:type="dxa"/>
            <w:shd w:val="clear" w:color="auto" w:fill="auto"/>
            <w:vAlign w:val="center"/>
          </w:tcPr>
          <w:p w14:paraId="7347E8F3" w14:textId="77777777" w:rsidR="008124BE" w:rsidRPr="00833480" w:rsidRDefault="008124BE" w:rsidP="008124BE">
            <w:pPr>
              <w:rPr>
                <w:sz w:val="18"/>
                <w:szCs w:val="18"/>
              </w:rPr>
            </w:pPr>
            <w:r w:rsidRPr="00833480">
              <w:rPr>
                <w:b/>
                <w:bCs/>
                <w:color w:val="FF0000"/>
                <w:sz w:val="18"/>
                <w:szCs w:val="18"/>
              </w:rPr>
              <w:t>PG.2.1.3</w:t>
            </w:r>
          </w:p>
        </w:tc>
        <w:tc>
          <w:tcPr>
            <w:tcW w:w="4312" w:type="dxa"/>
            <w:shd w:val="clear" w:color="auto" w:fill="auto"/>
            <w:vAlign w:val="center"/>
          </w:tcPr>
          <w:p w14:paraId="28C0A78B" w14:textId="77777777" w:rsidR="008124BE" w:rsidRPr="00833480" w:rsidRDefault="008124BE" w:rsidP="008124BE">
            <w:pPr>
              <w:rPr>
                <w:sz w:val="18"/>
                <w:szCs w:val="18"/>
              </w:rPr>
            </w:pPr>
            <w:r w:rsidRPr="00833480">
              <w:rPr>
                <w:sz w:val="18"/>
                <w:szCs w:val="18"/>
              </w:rPr>
              <w:t xml:space="preserve">EBA Portalına Kayıtlı Öğretmen </w:t>
            </w:r>
            <w:r>
              <w:rPr>
                <w:sz w:val="18"/>
                <w:szCs w:val="18"/>
              </w:rPr>
              <w:t>Oranı</w:t>
            </w:r>
          </w:p>
        </w:tc>
        <w:tc>
          <w:tcPr>
            <w:tcW w:w="992" w:type="dxa"/>
            <w:shd w:val="clear" w:color="auto" w:fill="auto"/>
            <w:noWrap/>
            <w:vAlign w:val="center"/>
          </w:tcPr>
          <w:p w14:paraId="01E83D51" w14:textId="314DC1CB" w:rsidR="008124BE" w:rsidRPr="008E5C51" w:rsidRDefault="008124BE" w:rsidP="008124BE">
            <w:r>
              <w:t>1</w:t>
            </w:r>
          </w:p>
        </w:tc>
        <w:tc>
          <w:tcPr>
            <w:tcW w:w="850" w:type="dxa"/>
            <w:shd w:val="clear" w:color="auto" w:fill="auto"/>
            <w:noWrap/>
            <w:vAlign w:val="center"/>
          </w:tcPr>
          <w:p w14:paraId="4584FA48" w14:textId="3F8E9855" w:rsidR="008124BE" w:rsidRPr="008E5C51" w:rsidRDefault="008124BE" w:rsidP="008124BE">
            <w:r>
              <w:t>1</w:t>
            </w:r>
          </w:p>
        </w:tc>
        <w:tc>
          <w:tcPr>
            <w:tcW w:w="709" w:type="dxa"/>
            <w:vAlign w:val="center"/>
          </w:tcPr>
          <w:p w14:paraId="19827C4B" w14:textId="5F5B8223" w:rsidR="008124BE" w:rsidRPr="008E5C51" w:rsidRDefault="008124BE" w:rsidP="008124BE">
            <w:pPr>
              <w:jc w:val="center"/>
            </w:pPr>
            <w:r>
              <w:t>2</w:t>
            </w:r>
          </w:p>
        </w:tc>
        <w:tc>
          <w:tcPr>
            <w:tcW w:w="709" w:type="dxa"/>
            <w:vAlign w:val="center"/>
          </w:tcPr>
          <w:p w14:paraId="3DE71573" w14:textId="52499800" w:rsidR="008124BE" w:rsidRPr="008E5C51" w:rsidRDefault="008124BE" w:rsidP="008124BE">
            <w:pPr>
              <w:jc w:val="center"/>
            </w:pPr>
            <w:r>
              <w:t>2</w:t>
            </w:r>
          </w:p>
        </w:tc>
        <w:tc>
          <w:tcPr>
            <w:tcW w:w="709" w:type="dxa"/>
            <w:vAlign w:val="center"/>
          </w:tcPr>
          <w:p w14:paraId="652EAC33" w14:textId="69027C4D" w:rsidR="008124BE" w:rsidRPr="008E5C51" w:rsidRDefault="008124BE" w:rsidP="008124BE">
            <w:pPr>
              <w:jc w:val="center"/>
            </w:pPr>
            <w:r>
              <w:t>2</w:t>
            </w:r>
          </w:p>
        </w:tc>
        <w:tc>
          <w:tcPr>
            <w:tcW w:w="708" w:type="dxa"/>
            <w:vAlign w:val="center"/>
          </w:tcPr>
          <w:p w14:paraId="4A910F0C" w14:textId="5DF682E3" w:rsidR="008124BE" w:rsidRPr="008E5C51" w:rsidRDefault="008124BE" w:rsidP="008124BE">
            <w:pPr>
              <w:jc w:val="center"/>
            </w:pPr>
            <w:r>
              <w:t>2</w:t>
            </w:r>
          </w:p>
        </w:tc>
      </w:tr>
      <w:tr w:rsidR="008124BE" w:rsidRPr="00833480" w14:paraId="1E7FE52F" w14:textId="77777777" w:rsidTr="0046368B">
        <w:trPr>
          <w:trHeight w:val="250"/>
        </w:trPr>
        <w:tc>
          <w:tcPr>
            <w:tcW w:w="1892" w:type="dxa"/>
            <w:shd w:val="clear" w:color="auto" w:fill="auto"/>
            <w:vAlign w:val="center"/>
          </w:tcPr>
          <w:p w14:paraId="708CB080" w14:textId="77777777" w:rsidR="008124BE" w:rsidRPr="00833480" w:rsidRDefault="008124BE" w:rsidP="008124BE">
            <w:pPr>
              <w:rPr>
                <w:b/>
                <w:bCs/>
                <w:color w:val="FF0000"/>
                <w:sz w:val="18"/>
                <w:szCs w:val="18"/>
              </w:rPr>
            </w:pPr>
          </w:p>
        </w:tc>
        <w:tc>
          <w:tcPr>
            <w:tcW w:w="4312" w:type="dxa"/>
            <w:shd w:val="clear" w:color="auto" w:fill="auto"/>
            <w:vAlign w:val="center"/>
          </w:tcPr>
          <w:p w14:paraId="605C0766" w14:textId="77777777" w:rsidR="008124BE" w:rsidRPr="00833480" w:rsidRDefault="008124BE" w:rsidP="008124BE">
            <w:pPr>
              <w:rPr>
                <w:sz w:val="18"/>
                <w:szCs w:val="18"/>
              </w:rPr>
            </w:pPr>
            <w:r w:rsidRPr="00833480">
              <w:rPr>
                <w:sz w:val="18"/>
                <w:szCs w:val="18"/>
              </w:rPr>
              <w:t xml:space="preserve">EBA Portalına Kayıtlı Öğrenci </w:t>
            </w:r>
            <w:r>
              <w:rPr>
                <w:sz w:val="18"/>
                <w:szCs w:val="18"/>
              </w:rPr>
              <w:t>Oranı</w:t>
            </w:r>
          </w:p>
        </w:tc>
        <w:tc>
          <w:tcPr>
            <w:tcW w:w="992" w:type="dxa"/>
            <w:shd w:val="clear" w:color="auto" w:fill="auto"/>
            <w:noWrap/>
            <w:vAlign w:val="center"/>
          </w:tcPr>
          <w:p w14:paraId="4594B948" w14:textId="1A2DB36E" w:rsidR="008124BE" w:rsidRPr="00833480" w:rsidRDefault="008124BE" w:rsidP="008124BE">
            <w:pPr>
              <w:rPr>
                <w:sz w:val="18"/>
                <w:szCs w:val="18"/>
              </w:rPr>
            </w:pPr>
            <w:r>
              <w:rPr>
                <w:sz w:val="18"/>
                <w:szCs w:val="18"/>
              </w:rPr>
              <w:t>13</w:t>
            </w:r>
          </w:p>
        </w:tc>
        <w:tc>
          <w:tcPr>
            <w:tcW w:w="850" w:type="dxa"/>
            <w:shd w:val="clear" w:color="auto" w:fill="auto"/>
            <w:noWrap/>
            <w:vAlign w:val="center"/>
          </w:tcPr>
          <w:p w14:paraId="7594E834" w14:textId="0C8F6EE3" w:rsidR="008124BE" w:rsidRPr="00833480" w:rsidRDefault="008124BE" w:rsidP="008124BE">
            <w:pPr>
              <w:rPr>
                <w:sz w:val="18"/>
                <w:szCs w:val="18"/>
              </w:rPr>
            </w:pPr>
            <w:r>
              <w:rPr>
                <w:sz w:val="18"/>
                <w:szCs w:val="18"/>
              </w:rPr>
              <w:t>13</w:t>
            </w:r>
          </w:p>
        </w:tc>
        <w:tc>
          <w:tcPr>
            <w:tcW w:w="709" w:type="dxa"/>
          </w:tcPr>
          <w:p w14:paraId="6C9D060E" w14:textId="7EE1887D" w:rsidR="008124BE" w:rsidRPr="00833480" w:rsidRDefault="008124BE" w:rsidP="008124BE">
            <w:pPr>
              <w:rPr>
                <w:sz w:val="18"/>
                <w:szCs w:val="18"/>
              </w:rPr>
            </w:pPr>
            <w:r>
              <w:rPr>
                <w:sz w:val="18"/>
                <w:szCs w:val="18"/>
              </w:rPr>
              <w:t>13</w:t>
            </w:r>
          </w:p>
        </w:tc>
        <w:tc>
          <w:tcPr>
            <w:tcW w:w="709" w:type="dxa"/>
          </w:tcPr>
          <w:p w14:paraId="5EFE27F7" w14:textId="10EC111E" w:rsidR="008124BE" w:rsidRPr="00833480" w:rsidRDefault="008124BE" w:rsidP="008124BE">
            <w:pPr>
              <w:rPr>
                <w:sz w:val="18"/>
                <w:szCs w:val="18"/>
              </w:rPr>
            </w:pPr>
            <w:r>
              <w:rPr>
                <w:sz w:val="18"/>
                <w:szCs w:val="18"/>
              </w:rPr>
              <w:t>13</w:t>
            </w:r>
          </w:p>
        </w:tc>
        <w:tc>
          <w:tcPr>
            <w:tcW w:w="709" w:type="dxa"/>
          </w:tcPr>
          <w:p w14:paraId="575029B0" w14:textId="32DA6EB0" w:rsidR="008124BE" w:rsidRPr="00833480" w:rsidRDefault="008124BE" w:rsidP="008124BE">
            <w:pPr>
              <w:rPr>
                <w:sz w:val="18"/>
                <w:szCs w:val="18"/>
              </w:rPr>
            </w:pPr>
            <w:r>
              <w:rPr>
                <w:sz w:val="18"/>
                <w:szCs w:val="18"/>
              </w:rPr>
              <w:t>13</w:t>
            </w:r>
          </w:p>
        </w:tc>
        <w:tc>
          <w:tcPr>
            <w:tcW w:w="708" w:type="dxa"/>
          </w:tcPr>
          <w:p w14:paraId="395C218D" w14:textId="4A2110FA" w:rsidR="008124BE" w:rsidRPr="00833480" w:rsidRDefault="008124BE" w:rsidP="008124BE">
            <w:pPr>
              <w:rPr>
                <w:sz w:val="18"/>
                <w:szCs w:val="18"/>
              </w:rPr>
            </w:pPr>
            <w:r>
              <w:rPr>
                <w:sz w:val="18"/>
                <w:szCs w:val="18"/>
              </w:rPr>
              <w:t>13</w:t>
            </w:r>
          </w:p>
        </w:tc>
      </w:tr>
      <w:tr w:rsidR="008124BE" w:rsidRPr="00833480" w14:paraId="747D1693" w14:textId="77777777" w:rsidTr="0046368B">
        <w:trPr>
          <w:trHeight w:val="250"/>
        </w:trPr>
        <w:tc>
          <w:tcPr>
            <w:tcW w:w="1892" w:type="dxa"/>
            <w:shd w:val="clear" w:color="auto" w:fill="auto"/>
            <w:vAlign w:val="center"/>
          </w:tcPr>
          <w:p w14:paraId="2B87F013" w14:textId="77777777" w:rsidR="008124BE" w:rsidRPr="00833480" w:rsidRDefault="008124BE" w:rsidP="008124BE">
            <w:pPr>
              <w:rPr>
                <w:b/>
                <w:bCs/>
                <w:color w:val="FF0000"/>
                <w:sz w:val="18"/>
                <w:szCs w:val="18"/>
              </w:rPr>
            </w:pPr>
          </w:p>
        </w:tc>
        <w:tc>
          <w:tcPr>
            <w:tcW w:w="4312" w:type="dxa"/>
            <w:shd w:val="clear" w:color="auto" w:fill="auto"/>
            <w:vAlign w:val="center"/>
          </w:tcPr>
          <w:p w14:paraId="1911E4FE" w14:textId="77777777" w:rsidR="008124BE" w:rsidRPr="00833480" w:rsidRDefault="008124BE" w:rsidP="008124BE">
            <w:pPr>
              <w:rPr>
                <w:sz w:val="18"/>
                <w:szCs w:val="18"/>
              </w:rPr>
            </w:pPr>
            <w:r w:rsidRPr="00833480">
              <w:rPr>
                <w:sz w:val="18"/>
                <w:szCs w:val="18"/>
              </w:rPr>
              <w:t>Eğitim-öğretim yılı içerisinde 4. Sınıf öğrencilerden belge alanların oranı</w:t>
            </w:r>
          </w:p>
        </w:tc>
        <w:tc>
          <w:tcPr>
            <w:tcW w:w="992" w:type="dxa"/>
            <w:shd w:val="clear" w:color="auto" w:fill="auto"/>
            <w:noWrap/>
            <w:vAlign w:val="center"/>
          </w:tcPr>
          <w:p w14:paraId="5E8AA0D0" w14:textId="77777777" w:rsidR="008124BE" w:rsidRPr="00833480" w:rsidRDefault="008124BE" w:rsidP="008124BE">
            <w:pPr>
              <w:rPr>
                <w:sz w:val="18"/>
                <w:szCs w:val="18"/>
              </w:rPr>
            </w:pPr>
            <w:r>
              <w:rPr>
                <w:sz w:val="18"/>
                <w:szCs w:val="18"/>
              </w:rPr>
              <w:t>%85</w:t>
            </w:r>
          </w:p>
        </w:tc>
        <w:tc>
          <w:tcPr>
            <w:tcW w:w="850" w:type="dxa"/>
            <w:shd w:val="clear" w:color="auto" w:fill="auto"/>
            <w:noWrap/>
            <w:vAlign w:val="center"/>
          </w:tcPr>
          <w:p w14:paraId="074842C7" w14:textId="77777777" w:rsidR="008124BE" w:rsidRPr="00833480" w:rsidRDefault="008124BE" w:rsidP="008124BE">
            <w:pPr>
              <w:rPr>
                <w:sz w:val="18"/>
                <w:szCs w:val="18"/>
              </w:rPr>
            </w:pPr>
            <w:r>
              <w:rPr>
                <w:sz w:val="18"/>
                <w:szCs w:val="18"/>
              </w:rPr>
              <w:t>%90</w:t>
            </w:r>
          </w:p>
        </w:tc>
        <w:tc>
          <w:tcPr>
            <w:tcW w:w="709" w:type="dxa"/>
          </w:tcPr>
          <w:p w14:paraId="7A367F64" w14:textId="77777777" w:rsidR="008124BE" w:rsidRDefault="008124BE" w:rsidP="008124BE">
            <w:r w:rsidRPr="00315F60">
              <w:rPr>
                <w:sz w:val="18"/>
                <w:szCs w:val="18"/>
              </w:rPr>
              <w:t>%</w:t>
            </w:r>
            <w:r>
              <w:rPr>
                <w:sz w:val="18"/>
                <w:szCs w:val="18"/>
              </w:rPr>
              <w:t>100</w:t>
            </w:r>
          </w:p>
        </w:tc>
        <w:tc>
          <w:tcPr>
            <w:tcW w:w="709" w:type="dxa"/>
          </w:tcPr>
          <w:p w14:paraId="17C21AE3" w14:textId="77777777" w:rsidR="008124BE" w:rsidRDefault="008124BE" w:rsidP="008124BE">
            <w:r w:rsidRPr="00315F60">
              <w:rPr>
                <w:sz w:val="18"/>
                <w:szCs w:val="18"/>
              </w:rPr>
              <w:t>%</w:t>
            </w:r>
            <w:r>
              <w:rPr>
                <w:sz w:val="18"/>
                <w:szCs w:val="18"/>
              </w:rPr>
              <w:t>100</w:t>
            </w:r>
          </w:p>
        </w:tc>
        <w:tc>
          <w:tcPr>
            <w:tcW w:w="709" w:type="dxa"/>
          </w:tcPr>
          <w:p w14:paraId="0C8E3E2D" w14:textId="77777777" w:rsidR="008124BE" w:rsidRDefault="008124BE" w:rsidP="008124BE">
            <w:r w:rsidRPr="00315F60">
              <w:rPr>
                <w:sz w:val="18"/>
                <w:szCs w:val="18"/>
              </w:rPr>
              <w:t>%</w:t>
            </w:r>
            <w:r>
              <w:rPr>
                <w:sz w:val="18"/>
                <w:szCs w:val="18"/>
              </w:rPr>
              <w:t>100</w:t>
            </w:r>
          </w:p>
        </w:tc>
        <w:tc>
          <w:tcPr>
            <w:tcW w:w="708" w:type="dxa"/>
          </w:tcPr>
          <w:p w14:paraId="47F3F14E" w14:textId="77777777" w:rsidR="008124BE" w:rsidRDefault="008124BE" w:rsidP="008124BE">
            <w:r w:rsidRPr="00315F60">
              <w:rPr>
                <w:sz w:val="18"/>
                <w:szCs w:val="18"/>
              </w:rPr>
              <w:t>%</w:t>
            </w:r>
            <w:r>
              <w:rPr>
                <w:sz w:val="18"/>
                <w:szCs w:val="18"/>
              </w:rPr>
              <w:t>100</w:t>
            </w:r>
          </w:p>
        </w:tc>
      </w:tr>
      <w:tr w:rsidR="008124BE" w:rsidRPr="00833480" w14:paraId="16C8965E" w14:textId="77777777" w:rsidTr="0046368B">
        <w:trPr>
          <w:trHeight w:val="250"/>
        </w:trPr>
        <w:tc>
          <w:tcPr>
            <w:tcW w:w="1892" w:type="dxa"/>
            <w:shd w:val="clear" w:color="auto" w:fill="auto"/>
            <w:vAlign w:val="center"/>
          </w:tcPr>
          <w:p w14:paraId="7DD7EC0D" w14:textId="77777777" w:rsidR="008124BE" w:rsidRPr="00833480" w:rsidRDefault="008124BE" w:rsidP="008124BE">
            <w:pPr>
              <w:rPr>
                <w:b/>
                <w:bCs/>
                <w:color w:val="FF0000"/>
                <w:sz w:val="18"/>
                <w:szCs w:val="18"/>
              </w:rPr>
            </w:pPr>
          </w:p>
        </w:tc>
        <w:tc>
          <w:tcPr>
            <w:tcW w:w="4312" w:type="dxa"/>
            <w:shd w:val="clear" w:color="auto" w:fill="auto"/>
            <w:vAlign w:val="center"/>
          </w:tcPr>
          <w:p w14:paraId="5F87A93B" w14:textId="77777777" w:rsidR="008124BE" w:rsidRPr="00833480" w:rsidRDefault="008124BE" w:rsidP="008124BE">
            <w:pPr>
              <w:rPr>
                <w:sz w:val="18"/>
                <w:szCs w:val="18"/>
              </w:rPr>
            </w:pPr>
            <w:r w:rsidRPr="00833480">
              <w:rPr>
                <w:sz w:val="18"/>
                <w:szCs w:val="18"/>
              </w:rPr>
              <w:t xml:space="preserve">İftihar belgesi alan öğrenci </w:t>
            </w:r>
            <w:r>
              <w:rPr>
                <w:sz w:val="18"/>
                <w:szCs w:val="18"/>
              </w:rPr>
              <w:t>Oranı</w:t>
            </w:r>
          </w:p>
        </w:tc>
        <w:tc>
          <w:tcPr>
            <w:tcW w:w="992" w:type="dxa"/>
            <w:shd w:val="clear" w:color="auto" w:fill="auto"/>
            <w:noWrap/>
            <w:vAlign w:val="center"/>
          </w:tcPr>
          <w:p w14:paraId="727415AC" w14:textId="77777777" w:rsidR="008124BE" w:rsidRPr="00833480" w:rsidRDefault="008124BE" w:rsidP="008124BE">
            <w:pPr>
              <w:rPr>
                <w:sz w:val="18"/>
                <w:szCs w:val="18"/>
              </w:rPr>
            </w:pPr>
            <w:r>
              <w:rPr>
                <w:sz w:val="18"/>
                <w:szCs w:val="18"/>
              </w:rPr>
              <w:t>%5</w:t>
            </w:r>
          </w:p>
        </w:tc>
        <w:tc>
          <w:tcPr>
            <w:tcW w:w="850" w:type="dxa"/>
            <w:shd w:val="clear" w:color="auto" w:fill="auto"/>
            <w:noWrap/>
          </w:tcPr>
          <w:p w14:paraId="6A704E22" w14:textId="77777777" w:rsidR="008124BE" w:rsidRDefault="008124BE" w:rsidP="008124BE">
            <w:r w:rsidRPr="00414612">
              <w:rPr>
                <w:sz w:val="18"/>
                <w:szCs w:val="18"/>
              </w:rPr>
              <w:t>%10</w:t>
            </w:r>
          </w:p>
        </w:tc>
        <w:tc>
          <w:tcPr>
            <w:tcW w:w="709" w:type="dxa"/>
          </w:tcPr>
          <w:p w14:paraId="717268DB" w14:textId="77777777" w:rsidR="008124BE" w:rsidRDefault="008124BE" w:rsidP="008124BE">
            <w:r w:rsidRPr="00414612">
              <w:rPr>
                <w:sz w:val="18"/>
                <w:szCs w:val="18"/>
              </w:rPr>
              <w:t>%</w:t>
            </w:r>
            <w:r>
              <w:rPr>
                <w:sz w:val="18"/>
                <w:szCs w:val="18"/>
              </w:rPr>
              <w:t>20</w:t>
            </w:r>
          </w:p>
        </w:tc>
        <w:tc>
          <w:tcPr>
            <w:tcW w:w="709" w:type="dxa"/>
          </w:tcPr>
          <w:p w14:paraId="4D2D9916" w14:textId="77777777" w:rsidR="008124BE" w:rsidRDefault="008124BE" w:rsidP="008124BE">
            <w:r w:rsidRPr="00414612">
              <w:rPr>
                <w:sz w:val="18"/>
                <w:szCs w:val="18"/>
              </w:rPr>
              <w:t>%</w:t>
            </w:r>
            <w:r>
              <w:rPr>
                <w:sz w:val="18"/>
                <w:szCs w:val="18"/>
              </w:rPr>
              <w:t>30</w:t>
            </w:r>
          </w:p>
        </w:tc>
        <w:tc>
          <w:tcPr>
            <w:tcW w:w="709" w:type="dxa"/>
          </w:tcPr>
          <w:p w14:paraId="6956C0D3" w14:textId="77777777" w:rsidR="008124BE" w:rsidRDefault="008124BE" w:rsidP="008124BE">
            <w:r w:rsidRPr="00414612">
              <w:rPr>
                <w:sz w:val="18"/>
                <w:szCs w:val="18"/>
              </w:rPr>
              <w:t>%</w:t>
            </w:r>
            <w:r>
              <w:rPr>
                <w:sz w:val="18"/>
                <w:szCs w:val="18"/>
              </w:rPr>
              <w:t>40</w:t>
            </w:r>
          </w:p>
        </w:tc>
        <w:tc>
          <w:tcPr>
            <w:tcW w:w="708" w:type="dxa"/>
          </w:tcPr>
          <w:p w14:paraId="403044B4" w14:textId="77777777" w:rsidR="008124BE" w:rsidRDefault="008124BE" w:rsidP="008124BE">
            <w:r w:rsidRPr="00414612">
              <w:rPr>
                <w:sz w:val="18"/>
                <w:szCs w:val="18"/>
              </w:rPr>
              <w:t>%</w:t>
            </w:r>
            <w:r>
              <w:rPr>
                <w:sz w:val="18"/>
                <w:szCs w:val="18"/>
              </w:rPr>
              <w:t>50</w:t>
            </w:r>
          </w:p>
        </w:tc>
      </w:tr>
      <w:tr w:rsidR="008124BE" w:rsidRPr="00833480" w14:paraId="088BBC85" w14:textId="77777777" w:rsidTr="0046368B">
        <w:trPr>
          <w:trHeight w:val="250"/>
        </w:trPr>
        <w:tc>
          <w:tcPr>
            <w:tcW w:w="1892" w:type="dxa"/>
            <w:shd w:val="clear" w:color="auto" w:fill="auto"/>
            <w:vAlign w:val="center"/>
          </w:tcPr>
          <w:p w14:paraId="283D59FC" w14:textId="77777777" w:rsidR="008124BE" w:rsidRPr="00833480" w:rsidRDefault="008124BE" w:rsidP="008124BE">
            <w:pPr>
              <w:rPr>
                <w:b/>
                <w:bCs/>
                <w:color w:val="FF0000"/>
                <w:sz w:val="18"/>
                <w:szCs w:val="18"/>
              </w:rPr>
            </w:pPr>
          </w:p>
        </w:tc>
        <w:tc>
          <w:tcPr>
            <w:tcW w:w="4312" w:type="dxa"/>
            <w:shd w:val="clear" w:color="auto" w:fill="auto"/>
            <w:vAlign w:val="center"/>
          </w:tcPr>
          <w:p w14:paraId="54B1D71C" w14:textId="77777777" w:rsidR="008124BE" w:rsidRPr="00833480" w:rsidRDefault="008124BE" w:rsidP="008124BE">
            <w:pPr>
              <w:rPr>
                <w:sz w:val="18"/>
                <w:szCs w:val="18"/>
              </w:rPr>
            </w:pPr>
            <w:r w:rsidRPr="00025526">
              <w:rPr>
                <w:sz w:val="18"/>
                <w:szCs w:val="18"/>
              </w:rPr>
              <w:t>İlkokul Yetiştirme programına dâhil edilen öğrencilerden başarılı olanların oran</w:t>
            </w:r>
            <w:r>
              <w:rPr>
                <w:sz w:val="18"/>
                <w:szCs w:val="18"/>
              </w:rPr>
              <w:t>ı</w:t>
            </w:r>
          </w:p>
        </w:tc>
        <w:tc>
          <w:tcPr>
            <w:tcW w:w="992" w:type="dxa"/>
            <w:shd w:val="clear" w:color="auto" w:fill="auto"/>
            <w:noWrap/>
            <w:vAlign w:val="center"/>
          </w:tcPr>
          <w:p w14:paraId="459640B6" w14:textId="77777777" w:rsidR="008124BE" w:rsidRPr="00833480" w:rsidRDefault="008124BE" w:rsidP="008124BE">
            <w:pPr>
              <w:rPr>
                <w:sz w:val="18"/>
                <w:szCs w:val="18"/>
              </w:rPr>
            </w:pPr>
            <w:r>
              <w:rPr>
                <w:sz w:val="18"/>
                <w:szCs w:val="18"/>
              </w:rPr>
              <w:t>0</w:t>
            </w:r>
          </w:p>
        </w:tc>
        <w:tc>
          <w:tcPr>
            <w:tcW w:w="850" w:type="dxa"/>
            <w:shd w:val="clear" w:color="auto" w:fill="auto"/>
            <w:noWrap/>
            <w:vAlign w:val="center"/>
          </w:tcPr>
          <w:p w14:paraId="303D6367" w14:textId="77777777" w:rsidR="008124BE" w:rsidRPr="00833480" w:rsidRDefault="008124BE" w:rsidP="008124BE">
            <w:pPr>
              <w:rPr>
                <w:sz w:val="18"/>
                <w:szCs w:val="18"/>
              </w:rPr>
            </w:pPr>
            <w:r>
              <w:rPr>
                <w:sz w:val="18"/>
                <w:szCs w:val="18"/>
              </w:rPr>
              <w:t>0</w:t>
            </w:r>
          </w:p>
        </w:tc>
        <w:tc>
          <w:tcPr>
            <w:tcW w:w="709" w:type="dxa"/>
          </w:tcPr>
          <w:p w14:paraId="3E1B45BA" w14:textId="77777777" w:rsidR="008124BE" w:rsidRPr="00833480" w:rsidRDefault="008124BE" w:rsidP="008124BE">
            <w:pPr>
              <w:rPr>
                <w:sz w:val="18"/>
                <w:szCs w:val="18"/>
              </w:rPr>
            </w:pPr>
            <w:r>
              <w:rPr>
                <w:sz w:val="18"/>
                <w:szCs w:val="18"/>
              </w:rPr>
              <w:t>0</w:t>
            </w:r>
          </w:p>
        </w:tc>
        <w:tc>
          <w:tcPr>
            <w:tcW w:w="709" w:type="dxa"/>
          </w:tcPr>
          <w:p w14:paraId="374ECC35" w14:textId="77777777" w:rsidR="008124BE" w:rsidRPr="00833480" w:rsidRDefault="008124BE" w:rsidP="008124BE">
            <w:pPr>
              <w:rPr>
                <w:sz w:val="18"/>
                <w:szCs w:val="18"/>
              </w:rPr>
            </w:pPr>
            <w:r>
              <w:rPr>
                <w:sz w:val="18"/>
                <w:szCs w:val="18"/>
              </w:rPr>
              <w:t>0</w:t>
            </w:r>
          </w:p>
        </w:tc>
        <w:tc>
          <w:tcPr>
            <w:tcW w:w="709" w:type="dxa"/>
          </w:tcPr>
          <w:p w14:paraId="64FCECB6" w14:textId="77777777" w:rsidR="008124BE" w:rsidRPr="00833480" w:rsidRDefault="008124BE" w:rsidP="008124BE">
            <w:pPr>
              <w:rPr>
                <w:sz w:val="18"/>
                <w:szCs w:val="18"/>
              </w:rPr>
            </w:pPr>
            <w:r>
              <w:rPr>
                <w:sz w:val="18"/>
                <w:szCs w:val="18"/>
              </w:rPr>
              <w:t>0</w:t>
            </w:r>
          </w:p>
        </w:tc>
        <w:tc>
          <w:tcPr>
            <w:tcW w:w="708" w:type="dxa"/>
          </w:tcPr>
          <w:p w14:paraId="5611EBB1" w14:textId="77777777" w:rsidR="008124BE" w:rsidRPr="00833480" w:rsidRDefault="008124BE" w:rsidP="008124BE">
            <w:pPr>
              <w:rPr>
                <w:sz w:val="18"/>
                <w:szCs w:val="18"/>
              </w:rPr>
            </w:pPr>
            <w:r>
              <w:rPr>
                <w:sz w:val="18"/>
                <w:szCs w:val="18"/>
              </w:rPr>
              <w:t>0</w:t>
            </w:r>
          </w:p>
        </w:tc>
      </w:tr>
      <w:tr w:rsidR="008124BE" w:rsidRPr="00833480" w14:paraId="241482FB" w14:textId="77777777" w:rsidTr="0046368B">
        <w:trPr>
          <w:trHeight w:val="250"/>
        </w:trPr>
        <w:tc>
          <w:tcPr>
            <w:tcW w:w="1892" w:type="dxa"/>
            <w:shd w:val="clear" w:color="auto" w:fill="auto"/>
            <w:vAlign w:val="center"/>
          </w:tcPr>
          <w:p w14:paraId="73CBFE46" w14:textId="77777777" w:rsidR="008124BE" w:rsidRPr="00833480" w:rsidRDefault="008124BE" w:rsidP="008124BE">
            <w:pPr>
              <w:rPr>
                <w:b/>
                <w:bCs/>
                <w:color w:val="FF0000"/>
                <w:sz w:val="18"/>
                <w:szCs w:val="18"/>
              </w:rPr>
            </w:pPr>
          </w:p>
        </w:tc>
        <w:tc>
          <w:tcPr>
            <w:tcW w:w="4312" w:type="dxa"/>
            <w:shd w:val="clear" w:color="auto" w:fill="auto"/>
            <w:vAlign w:val="center"/>
          </w:tcPr>
          <w:p w14:paraId="73E6B9F7" w14:textId="77777777" w:rsidR="008124BE" w:rsidRPr="00957D3F" w:rsidRDefault="008124BE" w:rsidP="008124BE">
            <w:pPr>
              <w:rPr>
                <w:color w:val="FF0000"/>
                <w:sz w:val="16"/>
                <w:szCs w:val="16"/>
              </w:rPr>
            </w:pPr>
            <w:r w:rsidRPr="00957D3F">
              <w:rPr>
                <w:sz w:val="16"/>
                <w:szCs w:val="16"/>
              </w:rPr>
              <w:t>O</w:t>
            </w:r>
            <w:r>
              <w:rPr>
                <w:sz w:val="16"/>
                <w:szCs w:val="16"/>
              </w:rPr>
              <w:t xml:space="preserve">kul </w:t>
            </w:r>
            <w:r w:rsidRPr="00957D3F">
              <w:rPr>
                <w:sz w:val="16"/>
                <w:szCs w:val="16"/>
              </w:rPr>
              <w:t>sağlığı ve hijyen eğitimi konusunda eğitim alan öğretmen oranı</w:t>
            </w:r>
          </w:p>
        </w:tc>
        <w:tc>
          <w:tcPr>
            <w:tcW w:w="992" w:type="dxa"/>
            <w:shd w:val="clear" w:color="auto" w:fill="auto"/>
            <w:noWrap/>
            <w:vAlign w:val="center"/>
          </w:tcPr>
          <w:p w14:paraId="7579205A" w14:textId="77777777" w:rsidR="008124BE" w:rsidRPr="00833480" w:rsidRDefault="008124BE" w:rsidP="008124BE">
            <w:pPr>
              <w:rPr>
                <w:sz w:val="18"/>
                <w:szCs w:val="18"/>
              </w:rPr>
            </w:pPr>
            <w:r>
              <w:rPr>
                <w:sz w:val="18"/>
                <w:szCs w:val="18"/>
              </w:rPr>
              <w:t>12</w:t>
            </w:r>
          </w:p>
        </w:tc>
        <w:tc>
          <w:tcPr>
            <w:tcW w:w="850" w:type="dxa"/>
            <w:shd w:val="clear" w:color="auto" w:fill="auto"/>
            <w:noWrap/>
            <w:vAlign w:val="center"/>
          </w:tcPr>
          <w:p w14:paraId="42DB24FD" w14:textId="77777777" w:rsidR="008124BE" w:rsidRPr="00833480" w:rsidRDefault="008124BE" w:rsidP="008124BE">
            <w:pPr>
              <w:rPr>
                <w:sz w:val="18"/>
                <w:szCs w:val="18"/>
              </w:rPr>
            </w:pPr>
            <w:r>
              <w:rPr>
                <w:sz w:val="18"/>
                <w:szCs w:val="18"/>
              </w:rPr>
              <w:t>12</w:t>
            </w:r>
          </w:p>
        </w:tc>
        <w:tc>
          <w:tcPr>
            <w:tcW w:w="709" w:type="dxa"/>
          </w:tcPr>
          <w:p w14:paraId="6C26E755" w14:textId="77777777" w:rsidR="008124BE" w:rsidRPr="00833480" w:rsidRDefault="008124BE" w:rsidP="008124BE">
            <w:pPr>
              <w:rPr>
                <w:sz w:val="18"/>
                <w:szCs w:val="18"/>
              </w:rPr>
            </w:pPr>
            <w:r>
              <w:rPr>
                <w:sz w:val="18"/>
                <w:szCs w:val="18"/>
              </w:rPr>
              <w:t>12</w:t>
            </w:r>
          </w:p>
        </w:tc>
        <w:tc>
          <w:tcPr>
            <w:tcW w:w="709" w:type="dxa"/>
          </w:tcPr>
          <w:p w14:paraId="2B859786" w14:textId="77777777" w:rsidR="008124BE" w:rsidRPr="00833480" w:rsidRDefault="008124BE" w:rsidP="008124BE">
            <w:pPr>
              <w:rPr>
                <w:sz w:val="18"/>
                <w:szCs w:val="18"/>
              </w:rPr>
            </w:pPr>
            <w:r>
              <w:rPr>
                <w:sz w:val="18"/>
                <w:szCs w:val="18"/>
              </w:rPr>
              <w:t>12</w:t>
            </w:r>
          </w:p>
        </w:tc>
        <w:tc>
          <w:tcPr>
            <w:tcW w:w="709" w:type="dxa"/>
          </w:tcPr>
          <w:p w14:paraId="3F12BC08" w14:textId="77777777" w:rsidR="008124BE" w:rsidRPr="00833480" w:rsidRDefault="008124BE" w:rsidP="008124BE">
            <w:pPr>
              <w:rPr>
                <w:sz w:val="18"/>
                <w:szCs w:val="18"/>
              </w:rPr>
            </w:pPr>
            <w:r>
              <w:rPr>
                <w:sz w:val="18"/>
                <w:szCs w:val="18"/>
              </w:rPr>
              <w:t>12</w:t>
            </w:r>
          </w:p>
        </w:tc>
        <w:tc>
          <w:tcPr>
            <w:tcW w:w="708" w:type="dxa"/>
          </w:tcPr>
          <w:p w14:paraId="4CC45C44" w14:textId="77777777" w:rsidR="008124BE" w:rsidRPr="00833480" w:rsidRDefault="008124BE" w:rsidP="008124BE">
            <w:pPr>
              <w:rPr>
                <w:sz w:val="18"/>
                <w:szCs w:val="18"/>
              </w:rPr>
            </w:pPr>
            <w:r>
              <w:rPr>
                <w:sz w:val="18"/>
                <w:szCs w:val="18"/>
              </w:rPr>
              <w:t>12</w:t>
            </w:r>
          </w:p>
        </w:tc>
      </w:tr>
      <w:tr w:rsidR="008124BE" w:rsidRPr="00833480" w14:paraId="370ADB47" w14:textId="77777777" w:rsidTr="0046368B">
        <w:trPr>
          <w:trHeight w:val="250"/>
        </w:trPr>
        <w:tc>
          <w:tcPr>
            <w:tcW w:w="1892" w:type="dxa"/>
            <w:shd w:val="clear" w:color="auto" w:fill="auto"/>
            <w:vAlign w:val="center"/>
          </w:tcPr>
          <w:p w14:paraId="41F1AEB3" w14:textId="77777777" w:rsidR="008124BE" w:rsidRPr="00833480" w:rsidRDefault="008124BE" w:rsidP="008124BE">
            <w:pPr>
              <w:rPr>
                <w:b/>
                <w:bCs/>
                <w:color w:val="FF0000"/>
                <w:sz w:val="18"/>
                <w:szCs w:val="18"/>
              </w:rPr>
            </w:pPr>
          </w:p>
        </w:tc>
        <w:tc>
          <w:tcPr>
            <w:tcW w:w="4312" w:type="dxa"/>
            <w:shd w:val="clear" w:color="auto" w:fill="auto"/>
            <w:vAlign w:val="center"/>
          </w:tcPr>
          <w:p w14:paraId="6FC7E8DC" w14:textId="77777777" w:rsidR="008124BE" w:rsidRPr="00DE71F8" w:rsidRDefault="008124BE" w:rsidP="008124BE">
            <w:pPr>
              <w:rPr>
                <w:color w:val="FF0000"/>
                <w:sz w:val="18"/>
                <w:szCs w:val="18"/>
              </w:rPr>
            </w:pPr>
          </w:p>
        </w:tc>
        <w:tc>
          <w:tcPr>
            <w:tcW w:w="992" w:type="dxa"/>
            <w:shd w:val="clear" w:color="auto" w:fill="auto"/>
            <w:noWrap/>
            <w:vAlign w:val="center"/>
          </w:tcPr>
          <w:p w14:paraId="633D25F9" w14:textId="77777777" w:rsidR="008124BE" w:rsidRDefault="008124BE" w:rsidP="008124BE">
            <w:pPr>
              <w:rPr>
                <w:sz w:val="18"/>
                <w:szCs w:val="18"/>
              </w:rPr>
            </w:pPr>
          </w:p>
        </w:tc>
        <w:tc>
          <w:tcPr>
            <w:tcW w:w="850" w:type="dxa"/>
            <w:shd w:val="clear" w:color="auto" w:fill="auto"/>
            <w:noWrap/>
            <w:vAlign w:val="center"/>
          </w:tcPr>
          <w:p w14:paraId="3BE6AA95" w14:textId="77777777" w:rsidR="008124BE" w:rsidRDefault="008124BE" w:rsidP="008124BE">
            <w:pPr>
              <w:rPr>
                <w:sz w:val="18"/>
                <w:szCs w:val="18"/>
              </w:rPr>
            </w:pPr>
          </w:p>
        </w:tc>
        <w:tc>
          <w:tcPr>
            <w:tcW w:w="709" w:type="dxa"/>
          </w:tcPr>
          <w:p w14:paraId="1B2AE9E7" w14:textId="77777777" w:rsidR="008124BE" w:rsidRDefault="008124BE" w:rsidP="008124BE">
            <w:pPr>
              <w:rPr>
                <w:sz w:val="18"/>
                <w:szCs w:val="18"/>
              </w:rPr>
            </w:pPr>
          </w:p>
        </w:tc>
        <w:tc>
          <w:tcPr>
            <w:tcW w:w="709" w:type="dxa"/>
          </w:tcPr>
          <w:p w14:paraId="585BF93D" w14:textId="77777777" w:rsidR="008124BE" w:rsidRDefault="008124BE" w:rsidP="008124BE">
            <w:pPr>
              <w:rPr>
                <w:sz w:val="18"/>
                <w:szCs w:val="18"/>
              </w:rPr>
            </w:pPr>
          </w:p>
        </w:tc>
        <w:tc>
          <w:tcPr>
            <w:tcW w:w="709" w:type="dxa"/>
          </w:tcPr>
          <w:p w14:paraId="5B758D73" w14:textId="77777777" w:rsidR="008124BE" w:rsidRDefault="008124BE" w:rsidP="008124BE">
            <w:pPr>
              <w:rPr>
                <w:sz w:val="18"/>
                <w:szCs w:val="18"/>
              </w:rPr>
            </w:pPr>
          </w:p>
        </w:tc>
        <w:tc>
          <w:tcPr>
            <w:tcW w:w="708" w:type="dxa"/>
          </w:tcPr>
          <w:p w14:paraId="47C04B05" w14:textId="77777777" w:rsidR="008124BE" w:rsidRDefault="008124BE" w:rsidP="008124BE">
            <w:pPr>
              <w:rPr>
                <w:sz w:val="18"/>
                <w:szCs w:val="18"/>
              </w:rPr>
            </w:pPr>
          </w:p>
        </w:tc>
      </w:tr>
    </w:tbl>
    <w:p w14:paraId="368B122D" w14:textId="4E3159D9" w:rsidR="008124BE" w:rsidRDefault="008124BE" w:rsidP="008124BE">
      <w:pPr>
        <w:rPr>
          <w:b/>
          <w:sz w:val="28"/>
        </w:rPr>
      </w:pPr>
    </w:p>
    <w:p w14:paraId="5650C953" w14:textId="38FE9AFD" w:rsidR="002E5B09" w:rsidRDefault="002E5B09" w:rsidP="008124BE">
      <w:pPr>
        <w:rPr>
          <w:b/>
          <w:sz w:val="28"/>
        </w:rPr>
      </w:pPr>
    </w:p>
    <w:p w14:paraId="1A8CB6CD" w14:textId="30BA87ED" w:rsidR="002E5B09" w:rsidRDefault="002E5B09" w:rsidP="008124BE">
      <w:pPr>
        <w:rPr>
          <w:b/>
          <w:sz w:val="28"/>
        </w:rPr>
      </w:pPr>
    </w:p>
    <w:p w14:paraId="7EFD6E07" w14:textId="6260A0F8" w:rsidR="002E5B09" w:rsidRDefault="002E5B09" w:rsidP="008124BE">
      <w:pPr>
        <w:rPr>
          <w:b/>
          <w:sz w:val="28"/>
        </w:rPr>
      </w:pPr>
    </w:p>
    <w:p w14:paraId="300C243C" w14:textId="03BE7604" w:rsidR="002E5B09" w:rsidRDefault="002E5B09" w:rsidP="008124BE">
      <w:pPr>
        <w:rPr>
          <w:b/>
          <w:sz w:val="28"/>
        </w:rPr>
      </w:pPr>
    </w:p>
    <w:p w14:paraId="3CC2228A" w14:textId="77777777" w:rsidR="002E5B09" w:rsidRDefault="002E5B09" w:rsidP="008124BE">
      <w:pPr>
        <w:rPr>
          <w:b/>
          <w:sz w:val="28"/>
        </w:rPr>
      </w:pPr>
    </w:p>
    <w:tbl>
      <w:tblPr>
        <w:tblW w:w="506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15"/>
        <w:gridCol w:w="5451"/>
        <w:gridCol w:w="2551"/>
        <w:gridCol w:w="1984"/>
      </w:tblGrid>
      <w:tr w:rsidR="008124BE" w:rsidRPr="00286D84" w14:paraId="5E36FFBF" w14:textId="77777777" w:rsidTr="002E5B09">
        <w:trPr>
          <w:trHeight w:val="228"/>
          <w:tblHeader/>
        </w:trPr>
        <w:tc>
          <w:tcPr>
            <w:tcW w:w="334" w:type="pct"/>
            <w:shd w:val="clear" w:color="auto" w:fill="FFE599"/>
            <w:vAlign w:val="center"/>
          </w:tcPr>
          <w:p w14:paraId="6122BDDA" w14:textId="77777777" w:rsidR="008124BE" w:rsidRPr="00286D84" w:rsidRDefault="008124BE" w:rsidP="008124BE">
            <w:pPr>
              <w:jc w:val="center"/>
              <w:rPr>
                <w:b/>
                <w:bCs/>
                <w:color w:val="000000"/>
                <w:szCs w:val="24"/>
              </w:rPr>
            </w:pPr>
            <w:r w:rsidRPr="00286D84">
              <w:rPr>
                <w:b/>
                <w:bCs/>
                <w:color w:val="000000"/>
                <w:szCs w:val="24"/>
              </w:rPr>
              <w:lastRenderedPageBreak/>
              <w:t>No</w:t>
            </w:r>
          </w:p>
        </w:tc>
        <w:tc>
          <w:tcPr>
            <w:tcW w:w="2547" w:type="pct"/>
            <w:shd w:val="clear" w:color="auto" w:fill="FFE599"/>
            <w:noWrap/>
            <w:vAlign w:val="center"/>
          </w:tcPr>
          <w:p w14:paraId="0CDA4DCF" w14:textId="77777777" w:rsidR="008124BE" w:rsidRPr="00286D84" w:rsidRDefault="008124BE" w:rsidP="008124BE">
            <w:pPr>
              <w:jc w:val="center"/>
              <w:rPr>
                <w:b/>
                <w:bCs/>
                <w:color w:val="000000"/>
                <w:szCs w:val="24"/>
              </w:rPr>
            </w:pPr>
            <w:r w:rsidRPr="00286D84">
              <w:rPr>
                <w:b/>
                <w:bCs/>
                <w:color w:val="000000"/>
                <w:szCs w:val="24"/>
              </w:rPr>
              <w:t>Eylem İfadesi</w:t>
            </w:r>
          </w:p>
        </w:tc>
        <w:tc>
          <w:tcPr>
            <w:tcW w:w="1192" w:type="pct"/>
            <w:shd w:val="clear" w:color="auto" w:fill="FFE599"/>
            <w:vAlign w:val="center"/>
          </w:tcPr>
          <w:p w14:paraId="2DE7AA1C" w14:textId="77777777" w:rsidR="008124BE" w:rsidRPr="00286D84" w:rsidRDefault="008124BE" w:rsidP="008124BE">
            <w:pPr>
              <w:jc w:val="center"/>
              <w:rPr>
                <w:b/>
                <w:bCs/>
                <w:color w:val="000000"/>
                <w:szCs w:val="24"/>
              </w:rPr>
            </w:pPr>
            <w:r w:rsidRPr="00286D84">
              <w:rPr>
                <w:b/>
                <w:bCs/>
                <w:color w:val="000000"/>
                <w:szCs w:val="24"/>
              </w:rPr>
              <w:t xml:space="preserve">Eylem </w:t>
            </w:r>
            <w:r>
              <w:rPr>
                <w:b/>
                <w:bCs/>
                <w:color w:val="000000"/>
                <w:szCs w:val="24"/>
              </w:rPr>
              <w:br/>
            </w:r>
            <w:r w:rsidRPr="00286D84">
              <w:rPr>
                <w:b/>
                <w:bCs/>
                <w:color w:val="000000"/>
                <w:szCs w:val="24"/>
              </w:rPr>
              <w:t>Sorumlusu</w:t>
            </w:r>
          </w:p>
        </w:tc>
        <w:tc>
          <w:tcPr>
            <w:tcW w:w="927" w:type="pct"/>
            <w:shd w:val="clear" w:color="auto" w:fill="FFE599"/>
            <w:vAlign w:val="center"/>
          </w:tcPr>
          <w:p w14:paraId="2B75B895" w14:textId="77777777" w:rsidR="008124BE" w:rsidRPr="00286D84" w:rsidRDefault="008124BE" w:rsidP="008124BE">
            <w:pPr>
              <w:jc w:val="center"/>
              <w:rPr>
                <w:b/>
                <w:bCs/>
                <w:color w:val="000000"/>
                <w:szCs w:val="24"/>
              </w:rPr>
            </w:pPr>
            <w:r w:rsidRPr="00286D84">
              <w:rPr>
                <w:b/>
                <w:bCs/>
                <w:color w:val="000000"/>
                <w:szCs w:val="24"/>
              </w:rPr>
              <w:t xml:space="preserve">Eylem </w:t>
            </w:r>
            <w:r>
              <w:rPr>
                <w:b/>
                <w:bCs/>
                <w:color w:val="000000"/>
                <w:szCs w:val="24"/>
              </w:rPr>
              <w:br/>
            </w:r>
            <w:r w:rsidRPr="00286D84">
              <w:rPr>
                <w:b/>
                <w:bCs/>
                <w:color w:val="000000"/>
                <w:szCs w:val="24"/>
              </w:rPr>
              <w:t>Tarihi</w:t>
            </w:r>
          </w:p>
        </w:tc>
      </w:tr>
      <w:tr w:rsidR="008124BE" w:rsidRPr="00957D3F" w14:paraId="68A69E03" w14:textId="77777777" w:rsidTr="002E5B09">
        <w:trPr>
          <w:trHeight w:val="293"/>
        </w:trPr>
        <w:tc>
          <w:tcPr>
            <w:tcW w:w="334" w:type="pct"/>
            <w:shd w:val="clear" w:color="auto" w:fill="FFE599"/>
            <w:noWrap/>
            <w:vAlign w:val="center"/>
          </w:tcPr>
          <w:p w14:paraId="7EFE377F" w14:textId="77777777" w:rsidR="008124BE" w:rsidRPr="00286D84" w:rsidRDefault="008124BE" w:rsidP="008124BE">
            <w:pPr>
              <w:jc w:val="center"/>
              <w:rPr>
                <w:b/>
                <w:bCs/>
                <w:color w:val="000000"/>
                <w:szCs w:val="24"/>
              </w:rPr>
            </w:pPr>
            <w:r>
              <w:rPr>
                <w:b/>
                <w:bCs/>
                <w:color w:val="000000"/>
                <w:szCs w:val="24"/>
              </w:rPr>
              <w:t>1</w:t>
            </w:r>
            <w:r w:rsidRPr="00286D84">
              <w:rPr>
                <w:b/>
                <w:bCs/>
                <w:color w:val="000000"/>
                <w:szCs w:val="24"/>
              </w:rPr>
              <w:t>.</w:t>
            </w:r>
          </w:p>
        </w:tc>
        <w:tc>
          <w:tcPr>
            <w:tcW w:w="2547" w:type="pct"/>
            <w:shd w:val="clear" w:color="auto" w:fill="auto"/>
            <w:vAlign w:val="center"/>
          </w:tcPr>
          <w:p w14:paraId="79A3FFAA" w14:textId="77777777" w:rsidR="008124BE" w:rsidRPr="00957D3F" w:rsidRDefault="008124BE" w:rsidP="008124BE">
            <w:pPr>
              <w:jc w:val="both"/>
              <w:rPr>
                <w:sz w:val="16"/>
                <w:szCs w:val="16"/>
              </w:rPr>
            </w:pPr>
            <w:r w:rsidRPr="00957D3F">
              <w:rPr>
                <w:sz w:val="16"/>
                <w:szCs w:val="16"/>
              </w:rPr>
              <w:t>Okuma saati etkinliğinin içeriği zengileştirilerek dramatizasyonla desteklenecektir.</w:t>
            </w:r>
          </w:p>
        </w:tc>
        <w:tc>
          <w:tcPr>
            <w:tcW w:w="1192" w:type="pct"/>
            <w:shd w:val="clear" w:color="auto" w:fill="auto"/>
          </w:tcPr>
          <w:p w14:paraId="59D893AB" w14:textId="77777777" w:rsidR="008124BE" w:rsidRDefault="008124BE" w:rsidP="008124BE">
            <w:pPr>
              <w:rPr>
                <w:sz w:val="16"/>
                <w:szCs w:val="16"/>
              </w:rPr>
            </w:pPr>
            <w:r>
              <w:rPr>
                <w:sz w:val="16"/>
                <w:szCs w:val="16"/>
              </w:rPr>
              <w:t xml:space="preserve">Mustafa Kemal TAŞ </w:t>
            </w:r>
          </w:p>
          <w:p w14:paraId="239418C4" w14:textId="09002AEF" w:rsidR="008124BE" w:rsidRPr="00957D3F" w:rsidRDefault="008124BE" w:rsidP="008124BE">
            <w:pPr>
              <w:rPr>
                <w:sz w:val="16"/>
                <w:szCs w:val="16"/>
              </w:rPr>
            </w:pPr>
            <w:r>
              <w:rPr>
                <w:sz w:val="16"/>
                <w:szCs w:val="16"/>
              </w:rPr>
              <w:t>Müd.Yet.Öğrt.</w:t>
            </w:r>
          </w:p>
        </w:tc>
        <w:tc>
          <w:tcPr>
            <w:tcW w:w="927" w:type="pct"/>
            <w:shd w:val="clear" w:color="auto" w:fill="auto"/>
          </w:tcPr>
          <w:p w14:paraId="0386E25C" w14:textId="77777777" w:rsidR="008124BE" w:rsidRPr="00957D3F" w:rsidRDefault="008124BE" w:rsidP="008124BE">
            <w:pPr>
              <w:rPr>
                <w:sz w:val="16"/>
                <w:szCs w:val="16"/>
              </w:rPr>
            </w:pPr>
            <w:r w:rsidRPr="00957D3F">
              <w:rPr>
                <w:color w:val="000000"/>
                <w:sz w:val="16"/>
                <w:szCs w:val="16"/>
              </w:rPr>
              <w:t>Her ayın son haftası</w:t>
            </w:r>
          </w:p>
        </w:tc>
      </w:tr>
      <w:tr w:rsidR="008124BE" w:rsidRPr="00957D3F" w14:paraId="6AB043EA" w14:textId="77777777" w:rsidTr="002E5B09">
        <w:trPr>
          <w:trHeight w:val="293"/>
        </w:trPr>
        <w:tc>
          <w:tcPr>
            <w:tcW w:w="334" w:type="pct"/>
            <w:shd w:val="clear" w:color="auto" w:fill="FFE599"/>
            <w:noWrap/>
            <w:vAlign w:val="center"/>
          </w:tcPr>
          <w:p w14:paraId="5B08DAF0" w14:textId="77777777" w:rsidR="008124BE" w:rsidRPr="00286D84" w:rsidRDefault="008124BE" w:rsidP="008124BE">
            <w:pPr>
              <w:jc w:val="center"/>
              <w:rPr>
                <w:b/>
                <w:bCs/>
                <w:color w:val="000000"/>
                <w:szCs w:val="24"/>
              </w:rPr>
            </w:pPr>
            <w:r w:rsidRPr="00286D84">
              <w:rPr>
                <w:b/>
                <w:bCs/>
                <w:color w:val="000000"/>
                <w:szCs w:val="24"/>
              </w:rPr>
              <w:t>2</w:t>
            </w:r>
            <w:r>
              <w:rPr>
                <w:b/>
                <w:bCs/>
                <w:color w:val="000000"/>
                <w:szCs w:val="24"/>
              </w:rPr>
              <w:t>.</w:t>
            </w:r>
          </w:p>
        </w:tc>
        <w:tc>
          <w:tcPr>
            <w:tcW w:w="2547" w:type="pct"/>
            <w:shd w:val="clear" w:color="auto" w:fill="auto"/>
            <w:vAlign w:val="center"/>
          </w:tcPr>
          <w:p w14:paraId="7DC42112" w14:textId="77777777" w:rsidR="008124BE" w:rsidRPr="00957D3F" w:rsidRDefault="008124BE" w:rsidP="008124BE">
            <w:pPr>
              <w:jc w:val="both"/>
              <w:rPr>
                <w:sz w:val="16"/>
                <w:szCs w:val="16"/>
              </w:rPr>
            </w:pPr>
            <w:r w:rsidRPr="00957D3F">
              <w:rPr>
                <w:sz w:val="16"/>
                <w:szCs w:val="16"/>
              </w:rPr>
              <w:t>Öğrencilerin yabancı dil kullanımlarını farklı alanlara aktarmaları sağlanacaktır.</w:t>
            </w:r>
          </w:p>
        </w:tc>
        <w:tc>
          <w:tcPr>
            <w:tcW w:w="1192" w:type="pct"/>
            <w:shd w:val="clear" w:color="auto" w:fill="auto"/>
          </w:tcPr>
          <w:p w14:paraId="1B5C4106" w14:textId="77777777" w:rsidR="008124BE" w:rsidRDefault="008124BE" w:rsidP="008124BE">
            <w:pPr>
              <w:rPr>
                <w:sz w:val="16"/>
                <w:szCs w:val="16"/>
              </w:rPr>
            </w:pPr>
            <w:r>
              <w:rPr>
                <w:sz w:val="16"/>
                <w:szCs w:val="16"/>
              </w:rPr>
              <w:t>Mustafa Kemal TAŞ</w:t>
            </w:r>
          </w:p>
          <w:p w14:paraId="6835A15A" w14:textId="11EE6DFF" w:rsidR="008124BE" w:rsidRPr="00957D3F" w:rsidRDefault="008124BE" w:rsidP="008124BE">
            <w:pPr>
              <w:rPr>
                <w:sz w:val="16"/>
                <w:szCs w:val="16"/>
              </w:rPr>
            </w:pPr>
            <w:r>
              <w:rPr>
                <w:sz w:val="16"/>
                <w:szCs w:val="16"/>
              </w:rPr>
              <w:t>Müd.Yet.Öğrt.</w:t>
            </w:r>
          </w:p>
        </w:tc>
        <w:tc>
          <w:tcPr>
            <w:tcW w:w="927" w:type="pct"/>
            <w:shd w:val="clear" w:color="auto" w:fill="auto"/>
          </w:tcPr>
          <w:p w14:paraId="6C7BF699" w14:textId="77777777" w:rsidR="008124BE" w:rsidRPr="00957D3F" w:rsidRDefault="008124BE" w:rsidP="008124BE">
            <w:pPr>
              <w:rPr>
                <w:sz w:val="16"/>
                <w:szCs w:val="16"/>
              </w:rPr>
            </w:pPr>
            <w:r w:rsidRPr="00957D3F">
              <w:rPr>
                <w:color w:val="000000"/>
                <w:sz w:val="16"/>
                <w:szCs w:val="16"/>
              </w:rPr>
              <w:t>Her ayın son haftası</w:t>
            </w:r>
          </w:p>
        </w:tc>
      </w:tr>
      <w:tr w:rsidR="008124BE" w:rsidRPr="00957D3F" w14:paraId="012AD786" w14:textId="77777777" w:rsidTr="002E5B09">
        <w:trPr>
          <w:trHeight w:val="293"/>
        </w:trPr>
        <w:tc>
          <w:tcPr>
            <w:tcW w:w="334" w:type="pct"/>
            <w:shd w:val="clear" w:color="auto" w:fill="FFE599"/>
            <w:noWrap/>
            <w:vAlign w:val="center"/>
          </w:tcPr>
          <w:p w14:paraId="072A5D6D" w14:textId="77777777" w:rsidR="008124BE" w:rsidRPr="00286D84" w:rsidRDefault="008124BE" w:rsidP="008124BE">
            <w:pPr>
              <w:jc w:val="center"/>
              <w:rPr>
                <w:b/>
                <w:bCs/>
                <w:color w:val="000000"/>
                <w:szCs w:val="24"/>
              </w:rPr>
            </w:pPr>
            <w:r w:rsidRPr="00286D84">
              <w:rPr>
                <w:b/>
                <w:bCs/>
                <w:color w:val="000000"/>
                <w:szCs w:val="24"/>
              </w:rPr>
              <w:t>3</w:t>
            </w:r>
            <w:r>
              <w:rPr>
                <w:b/>
                <w:bCs/>
                <w:color w:val="000000"/>
                <w:szCs w:val="24"/>
              </w:rPr>
              <w:t>.</w:t>
            </w:r>
          </w:p>
        </w:tc>
        <w:tc>
          <w:tcPr>
            <w:tcW w:w="2547" w:type="pct"/>
            <w:shd w:val="clear" w:color="auto" w:fill="auto"/>
            <w:vAlign w:val="center"/>
          </w:tcPr>
          <w:p w14:paraId="7F4EC3E9" w14:textId="77777777" w:rsidR="008124BE" w:rsidRPr="00957D3F" w:rsidRDefault="008124BE" w:rsidP="008124BE">
            <w:pPr>
              <w:jc w:val="both"/>
              <w:rPr>
                <w:sz w:val="16"/>
                <w:szCs w:val="16"/>
              </w:rPr>
            </w:pPr>
            <w:r w:rsidRPr="00957D3F">
              <w:rPr>
                <w:sz w:val="16"/>
                <w:szCs w:val="16"/>
              </w:rPr>
              <w:t>EBA Portalı öğretmenlere tanıtılacak ve kullanımı teşvik edilecektir.</w:t>
            </w:r>
          </w:p>
        </w:tc>
        <w:tc>
          <w:tcPr>
            <w:tcW w:w="1192" w:type="pct"/>
            <w:shd w:val="clear" w:color="auto" w:fill="auto"/>
          </w:tcPr>
          <w:p w14:paraId="24F9CB29" w14:textId="77777777" w:rsidR="008124BE" w:rsidRDefault="008124BE" w:rsidP="008124BE">
            <w:pPr>
              <w:rPr>
                <w:sz w:val="16"/>
                <w:szCs w:val="16"/>
              </w:rPr>
            </w:pPr>
            <w:r>
              <w:rPr>
                <w:sz w:val="16"/>
                <w:szCs w:val="16"/>
              </w:rPr>
              <w:t xml:space="preserve">Mustafa Kemal TAŞ </w:t>
            </w:r>
          </w:p>
          <w:p w14:paraId="0BBEAD05" w14:textId="1DF39C78" w:rsidR="008124BE" w:rsidRPr="00957D3F" w:rsidRDefault="008124BE" w:rsidP="008124BE">
            <w:pPr>
              <w:rPr>
                <w:sz w:val="16"/>
                <w:szCs w:val="16"/>
              </w:rPr>
            </w:pPr>
            <w:r>
              <w:rPr>
                <w:sz w:val="16"/>
                <w:szCs w:val="16"/>
              </w:rPr>
              <w:t>Müd.Yet.Öğrt.</w:t>
            </w:r>
          </w:p>
        </w:tc>
        <w:tc>
          <w:tcPr>
            <w:tcW w:w="927" w:type="pct"/>
            <w:shd w:val="clear" w:color="auto" w:fill="auto"/>
          </w:tcPr>
          <w:p w14:paraId="2D005788" w14:textId="77777777" w:rsidR="008124BE" w:rsidRPr="00957D3F" w:rsidRDefault="008124BE" w:rsidP="008124BE">
            <w:pPr>
              <w:rPr>
                <w:sz w:val="16"/>
                <w:szCs w:val="16"/>
              </w:rPr>
            </w:pPr>
            <w:r w:rsidRPr="00957D3F">
              <w:rPr>
                <w:color w:val="000000"/>
                <w:sz w:val="16"/>
                <w:szCs w:val="16"/>
              </w:rPr>
              <w:t>Her ayın son haftası</w:t>
            </w:r>
          </w:p>
        </w:tc>
      </w:tr>
      <w:tr w:rsidR="008124BE" w:rsidRPr="00957D3F" w14:paraId="3C0C4C03" w14:textId="77777777" w:rsidTr="002E5B09">
        <w:trPr>
          <w:trHeight w:val="293"/>
        </w:trPr>
        <w:tc>
          <w:tcPr>
            <w:tcW w:w="334" w:type="pct"/>
            <w:shd w:val="clear" w:color="auto" w:fill="FFE599"/>
            <w:noWrap/>
            <w:vAlign w:val="center"/>
          </w:tcPr>
          <w:p w14:paraId="639ADE5C" w14:textId="77777777" w:rsidR="008124BE" w:rsidRPr="00286D84" w:rsidRDefault="008124BE" w:rsidP="008124BE">
            <w:pPr>
              <w:jc w:val="center"/>
              <w:rPr>
                <w:b/>
                <w:bCs/>
                <w:color w:val="000000"/>
                <w:szCs w:val="24"/>
              </w:rPr>
            </w:pPr>
            <w:r w:rsidRPr="00286D84">
              <w:rPr>
                <w:b/>
                <w:bCs/>
                <w:color w:val="000000"/>
                <w:szCs w:val="24"/>
              </w:rPr>
              <w:t>4</w:t>
            </w:r>
            <w:r>
              <w:rPr>
                <w:b/>
                <w:bCs/>
                <w:color w:val="000000"/>
                <w:szCs w:val="24"/>
              </w:rPr>
              <w:t>.</w:t>
            </w:r>
          </w:p>
        </w:tc>
        <w:tc>
          <w:tcPr>
            <w:tcW w:w="2547" w:type="pct"/>
            <w:shd w:val="clear" w:color="auto" w:fill="auto"/>
            <w:vAlign w:val="center"/>
          </w:tcPr>
          <w:p w14:paraId="47514F7B" w14:textId="77777777" w:rsidR="008124BE" w:rsidRPr="00957D3F" w:rsidRDefault="008124BE" w:rsidP="008124BE">
            <w:pPr>
              <w:jc w:val="both"/>
              <w:rPr>
                <w:sz w:val="16"/>
                <w:szCs w:val="16"/>
              </w:rPr>
            </w:pPr>
            <w:r w:rsidRPr="00957D3F">
              <w:rPr>
                <w:sz w:val="16"/>
                <w:szCs w:val="16"/>
              </w:rPr>
              <w:t>Velilere EBA portalı tanıtılacak ve kullanımı teşvik edilecektir.</w:t>
            </w:r>
          </w:p>
        </w:tc>
        <w:tc>
          <w:tcPr>
            <w:tcW w:w="1192" w:type="pct"/>
            <w:shd w:val="clear" w:color="auto" w:fill="auto"/>
          </w:tcPr>
          <w:p w14:paraId="5B4777D8" w14:textId="77777777" w:rsidR="008124BE" w:rsidRDefault="008124BE" w:rsidP="008124BE">
            <w:pPr>
              <w:rPr>
                <w:sz w:val="16"/>
                <w:szCs w:val="16"/>
              </w:rPr>
            </w:pPr>
            <w:r w:rsidRPr="00957D3F">
              <w:rPr>
                <w:sz w:val="16"/>
                <w:szCs w:val="16"/>
              </w:rPr>
              <w:t xml:space="preserve"> </w:t>
            </w:r>
            <w:r>
              <w:rPr>
                <w:sz w:val="16"/>
                <w:szCs w:val="16"/>
              </w:rPr>
              <w:t xml:space="preserve">Mustafa Kemal TAŞ </w:t>
            </w:r>
          </w:p>
          <w:p w14:paraId="156301BF" w14:textId="5FCD78ED" w:rsidR="008124BE" w:rsidRPr="00957D3F" w:rsidRDefault="008124BE" w:rsidP="008124BE">
            <w:pPr>
              <w:rPr>
                <w:sz w:val="16"/>
                <w:szCs w:val="16"/>
              </w:rPr>
            </w:pPr>
            <w:r>
              <w:rPr>
                <w:sz w:val="16"/>
                <w:szCs w:val="16"/>
              </w:rPr>
              <w:t>Müd.Yet.Öğrt.</w:t>
            </w:r>
          </w:p>
        </w:tc>
        <w:tc>
          <w:tcPr>
            <w:tcW w:w="927" w:type="pct"/>
            <w:shd w:val="clear" w:color="auto" w:fill="auto"/>
          </w:tcPr>
          <w:p w14:paraId="1246AA9F" w14:textId="77777777" w:rsidR="008124BE" w:rsidRPr="00957D3F" w:rsidRDefault="008124BE" w:rsidP="008124BE">
            <w:pPr>
              <w:rPr>
                <w:sz w:val="16"/>
                <w:szCs w:val="16"/>
              </w:rPr>
            </w:pPr>
            <w:r w:rsidRPr="00957D3F">
              <w:rPr>
                <w:color w:val="000000"/>
                <w:sz w:val="16"/>
                <w:szCs w:val="16"/>
              </w:rPr>
              <w:t>Her ayın son haftası</w:t>
            </w:r>
          </w:p>
        </w:tc>
      </w:tr>
      <w:tr w:rsidR="008124BE" w:rsidRPr="00957D3F" w14:paraId="35C23A04" w14:textId="77777777" w:rsidTr="002E5B09">
        <w:trPr>
          <w:trHeight w:val="293"/>
        </w:trPr>
        <w:tc>
          <w:tcPr>
            <w:tcW w:w="334" w:type="pct"/>
            <w:shd w:val="clear" w:color="auto" w:fill="FFE599"/>
            <w:noWrap/>
            <w:vAlign w:val="center"/>
          </w:tcPr>
          <w:p w14:paraId="3ECCD60C" w14:textId="77777777" w:rsidR="008124BE" w:rsidRPr="00286D84" w:rsidRDefault="008124BE" w:rsidP="008124BE">
            <w:pPr>
              <w:jc w:val="center"/>
              <w:rPr>
                <w:b/>
                <w:bCs/>
                <w:color w:val="000000"/>
                <w:szCs w:val="24"/>
              </w:rPr>
            </w:pPr>
            <w:r>
              <w:rPr>
                <w:b/>
                <w:bCs/>
                <w:color w:val="000000"/>
                <w:szCs w:val="24"/>
              </w:rPr>
              <w:t>5.</w:t>
            </w:r>
          </w:p>
        </w:tc>
        <w:tc>
          <w:tcPr>
            <w:tcW w:w="2547" w:type="pct"/>
            <w:shd w:val="clear" w:color="auto" w:fill="auto"/>
            <w:vAlign w:val="center"/>
          </w:tcPr>
          <w:p w14:paraId="533C64B9" w14:textId="77777777" w:rsidR="008124BE" w:rsidRPr="00957D3F" w:rsidRDefault="008124BE" w:rsidP="008124BE">
            <w:pPr>
              <w:jc w:val="both"/>
              <w:rPr>
                <w:sz w:val="16"/>
                <w:szCs w:val="16"/>
              </w:rPr>
            </w:pPr>
            <w:r w:rsidRPr="00957D3F">
              <w:rPr>
                <w:sz w:val="16"/>
                <w:szCs w:val="16"/>
              </w:rPr>
              <w:t>Belge alan öğrenciler onore edilerek takdir ve teşekkür belgesi alan öğrenci oranı artırılacaktır.</w:t>
            </w:r>
          </w:p>
        </w:tc>
        <w:tc>
          <w:tcPr>
            <w:tcW w:w="1192" w:type="pct"/>
            <w:shd w:val="clear" w:color="auto" w:fill="auto"/>
          </w:tcPr>
          <w:p w14:paraId="606E9C94" w14:textId="77777777" w:rsidR="008124BE" w:rsidRDefault="008124BE" w:rsidP="008124BE">
            <w:pPr>
              <w:rPr>
                <w:sz w:val="16"/>
                <w:szCs w:val="16"/>
              </w:rPr>
            </w:pPr>
            <w:r>
              <w:rPr>
                <w:sz w:val="16"/>
                <w:szCs w:val="16"/>
              </w:rPr>
              <w:t xml:space="preserve">Mustafa Kemal TAŞ </w:t>
            </w:r>
          </w:p>
          <w:p w14:paraId="4EF0E94B" w14:textId="0E79C7B0" w:rsidR="008124BE" w:rsidRPr="00957D3F" w:rsidRDefault="008124BE" w:rsidP="008124BE">
            <w:pPr>
              <w:rPr>
                <w:sz w:val="16"/>
                <w:szCs w:val="16"/>
              </w:rPr>
            </w:pPr>
            <w:r>
              <w:rPr>
                <w:sz w:val="16"/>
                <w:szCs w:val="16"/>
              </w:rPr>
              <w:t>Müd.Yet.Öğrt.</w:t>
            </w:r>
          </w:p>
        </w:tc>
        <w:tc>
          <w:tcPr>
            <w:tcW w:w="927" w:type="pct"/>
            <w:shd w:val="clear" w:color="auto" w:fill="auto"/>
          </w:tcPr>
          <w:p w14:paraId="0B32C528" w14:textId="77777777" w:rsidR="008124BE" w:rsidRPr="00957D3F" w:rsidRDefault="008124BE" w:rsidP="008124BE">
            <w:pPr>
              <w:rPr>
                <w:sz w:val="16"/>
                <w:szCs w:val="16"/>
              </w:rPr>
            </w:pPr>
            <w:r w:rsidRPr="00957D3F">
              <w:rPr>
                <w:color w:val="000000"/>
                <w:sz w:val="16"/>
                <w:szCs w:val="16"/>
              </w:rPr>
              <w:t>Her ayın son haftası</w:t>
            </w:r>
          </w:p>
        </w:tc>
      </w:tr>
      <w:tr w:rsidR="008124BE" w:rsidRPr="00957D3F" w14:paraId="571C82F9" w14:textId="77777777" w:rsidTr="002E5B09">
        <w:trPr>
          <w:trHeight w:val="293"/>
        </w:trPr>
        <w:tc>
          <w:tcPr>
            <w:tcW w:w="334" w:type="pct"/>
            <w:shd w:val="clear" w:color="auto" w:fill="FFE599"/>
            <w:noWrap/>
            <w:vAlign w:val="center"/>
          </w:tcPr>
          <w:p w14:paraId="773884EA" w14:textId="77777777" w:rsidR="008124BE" w:rsidRDefault="008124BE" w:rsidP="008124BE">
            <w:pPr>
              <w:jc w:val="center"/>
              <w:rPr>
                <w:b/>
                <w:bCs/>
                <w:color w:val="000000"/>
                <w:szCs w:val="24"/>
              </w:rPr>
            </w:pPr>
            <w:r>
              <w:rPr>
                <w:b/>
                <w:bCs/>
                <w:color w:val="000000"/>
                <w:szCs w:val="24"/>
              </w:rPr>
              <w:t>6</w:t>
            </w:r>
          </w:p>
        </w:tc>
        <w:tc>
          <w:tcPr>
            <w:tcW w:w="2547" w:type="pct"/>
            <w:shd w:val="clear" w:color="auto" w:fill="auto"/>
            <w:vAlign w:val="center"/>
          </w:tcPr>
          <w:p w14:paraId="4E500090" w14:textId="77777777" w:rsidR="008124BE" w:rsidRPr="00957D3F" w:rsidRDefault="008124BE" w:rsidP="008124BE">
            <w:pPr>
              <w:jc w:val="both"/>
              <w:rPr>
                <w:sz w:val="16"/>
                <w:szCs w:val="16"/>
              </w:rPr>
            </w:pPr>
            <w:r w:rsidRPr="00957D3F">
              <w:rPr>
                <w:sz w:val="16"/>
                <w:szCs w:val="16"/>
              </w:rPr>
              <w:t>İftihar belgesi alan öğrenciler onore edilecektir.</w:t>
            </w:r>
          </w:p>
        </w:tc>
        <w:tc>
          <w:tcPr>
            <w:tcW w:w="1192" w:type="pct"/>
            <w:shd w:val="clear" w:color="auto" w:fill="auto"/>
          </w:tcPr>
          <w:p w14:paraId="1925FC96" w14:textId="77777777" w:rsidR="008124BE" w:rsidRDefault="008124BE" w:rsidP="008124BE">
            <w:pPr>
              <w:rPr>
                <w:sz w:val="16"/>
                <w:szCs w:val="16"/>
              </w:rPr>
            </w:pPr>
            <w:r>
              <w:rPr>
                <w:sz w:val="16"/>
                <w:szCs w:val="16"/>
              </w:rPr>
              <w:t xml:space="preserve">Mustafa Kemal TAŞ </w:t>
            </w:r>
          </w:p>
          <w:p w14:paraId="6E328261" w14:textId="6157D265" w:rsidR="008124BE" w:rsidRPr="00957D3F" w:rsidRDefault="008124BE" w:rsidP="008124BE">
            <w:pPr>
              <w:rPr>
                <w:sz w:val="16"/>
                <w:szCs w:val="16"/>
              </w:rPr>
            </w:pPr>
            <w:r>
              <w:rPr>
                <w:sz w:val="16"/>
                <w:szCs w:val="16"/>
              </w:rPr>
              <w:t>Müd.Yet.Öğrt.</w:t>
            </w:r>
          </w:p>
        </w:tc>
        <w:tc>
          <w:tcPr>
            <w:tcW w:w="927" w:type="pct"/>
            <w:shd w:val="clear" w:color="auto" w:fill="auto"/>
          </w:tcPr>
          <w:p w14:paraId="22C0BCED" w14:textId="77777777" w:rsidR="008124BE" w:rsidRPr="00957D3F" w:rsidRDefault="008124BE" w:rsidP="008124BE">
            <w:pPr>
              <w:rPr>
                <w:sz w:val="16"/>
                <w:szCs w:val="16"/>
              </w:rPr>
            </w:pPr>
            <w:r w:rsidRPr="00957D3F">
              <w:rPr>
                <w:color w:val="000000"/>
                <w:sz w:val="16"/>
                <w:szCs w:val="16"/>
              </w:rPr>
              <w:t>Her ayın son haftası</w:t>
            </w:r>
          </w:p>
        </w:tc>
      </w:tr>
      <w:tr w:rsidR="008124BE" w:rsidRPr="00957D3F" w14:paraId="5F600ABB" w14:textId="77777777" w:rsidTr="002E5B09">
        <w:trPr>
          <w:trHeight w:val="293"/>
        </w:trPr>
        <w:tc>
          <w:tcPr>
            <w:tcW w:w="334" w:type="pct"/>
            <w:shd w:val="clear" w:color="auto" w:fill="FFE599"/>
            <w:noWrap/>
            <w:vAlign w:val="center"/>
          </w:tcPr>
          <w:p w14:paraId="7BD9711B" w14:textId="77777777" w:rsidR="008124BE" w:rsidRDefault="008124BE" w:rsidP="008124BE">
            <w:pPr>
              <w:jc w:val="center"/>
              <w:rPr>
                <w:b/>
                <w:bCs/>
                <w:color w:val="000000"/>
                <w:szCs w:val="24"/>
              </w:rPr>
            </w:pPr>
            <w:r>
              <w:rPr>
                <w:b/>
                <w:bCs/>
                <w:color w:val="000000"/>
                <w:szCs w:val="24"/>
              </w:rPr>
              <w:t>7</w:t>
            </w:r>
          </w:p>
        </w:tc>
        <w:tc>
          <w:tcPr>
            <w:tcW w:w="2547" w:type="pct"/>
            <w:shd w:val="clear" w:color="auto" w:fill="auto"/>
            <w:vAlign w:val="center"/>
          </w:tcPr>
          <w:p w14:paraId="5FD5132A" w14:textId="77777777" w:rsidR="008124BE" w:rsidRPr="00957D3F" w:rsidRDefault="008124BE" w:rsidP="008124BE">
            <w:pPr>
              <w:jc w:val="both"/>
              <w:rPr>
                <w:sz w:val="16"/>
                <w:szCs w:val="16"/>
              </w:rPr>
            </w:pPr>
            <w:r w:rsidRPr="00957D3F">
              <w:rPr>
                <w:sz w:val="16"/>
                <w:szCs w:val="16"/>
              </w:rPr>
              <w:t>İYEP kapsamında olan öğrencilerin gelişimleri takip edilecektir.</w:t>
            </w:r>
          </w:p>
        </w:tc>
        <w:tc>
          <w:tcPr>
            <w:tcW w:w="1192" w:type="pct"/>
            <w:shd w:val="clear" w:color="auto" w:fill="auto"/>
          </w:tcPr>
          <w:p w14:paraId="011EA3E6" w14:textId="77777777" w:rsidR="008124BE" w:rsidRDefault="008124BE" w:rsidP="008124BE">
            <w:pPr>
              <w:rPr>
                <w:sz w:val="16"/>
                <w:szCs w:val="16"/>
              </w:rPr>
            </w:pPr>
            <w:r>
              <w:rPr>
                <w:sz w:val="16"/>
                <w:szCs w:val="16"/>
              </w:rPr>
              <w:t xml:space="preserve">Mustafa Kemal TAŞ </w:t>
            </w:r>
          </w:p>
          <w:p w14:paraId="0C4D23ED" w14:textId="0F8251C6" w:rsidR="008124BE" w:rsidRPr="00957D3F" w:rsidRDefault="008124BE" w:rsidP="008124BE">
            <w:pPr>
              <w:rPr>
                <w:sz w:val="16"/>
                <w:szCs w:val="16"/>
              </w:rPr>
            </w:pPr>
            <w:r>
              <w:rPr>
                <w:sz w:val="16"/>
                <w:szCs w:val="16"/>
              </w:rPr>
              <w:t>Müd.Yet.Öğrt.</w:t>
            </w:r>
          </w:p>
        </w:tc>
        <w:tc>
          <w:tcPr>
            <w:tcW w:w="927" w:type="pct"/>
            <w:shd w:val="clear" w:color="auto" w:fill="auto"/>
          </w:tcPr>
          <w:p w14:paraId="066803A2" w14:textId="77777777" w:rsidR="008124BE" w:rsidRPr="00957D3F" w:rsidRDefault="008124BE" w:rsidP="008124BE">
            <w:pPr>
              <w:rPr>
                <w:sz w:val="16"/>
                <w:szCs w:val="16"/>
              </w:rPr>
            </w:pPr>
            <w:r w:rsidRPr="00957D3F">
              <w:rPr>
                <w:color w:val="000000"/>
                <w:sz w:val="16"/>
                <w:szCs w:val="16"/>
              </w:rPr>
              <w:t>Her ayın son haftası</w:t>
            </w:r>
          </w:p>
        </w:tc>
      </w:tr>
      <w:tr w:rsidR="008124BE" w:rsidRPr="00957D3F" w14:paraId="7169284C" w14:textId="77777777" w:rsidTr="002E5B09">
        <w:trPr>
          <w:trHeight w:val="293"/>
        </w:trPr>
        <w:tc>
          <w:tcPr>
            <w:tcW w:w="334" w:type="pct"/>
            <w:shd w:val="clear" w:color="auto" w:fill="FFE599"/>
            <w:noWrap/>
            <w:vAlign w:val="center"/>
          </w:tcPr>
          <w:p w14:paraId="0288A092" w14:textId="77777777" w:rsidR="008124BE" w:rsidRDefault="008124BE" w:rsidP="008124BE">
            <w:pPr>
              <w:jc w:val="center"/>
              <w:rPr>
                <w:b/>
                <w:bCs/>
                <w:color w:val="000000"/>
                <w:szCs w:val="24"/>
              </w:rPr>
            </w:pPr>
            <w:r>
              <w:rPr>
                <w:b/>
                <w:bCs/>
                <w:color w:val="000000"/>
                <w:szCs w:val="24"/>
              </w:rPr>
              <w:t>8</w:t>
            </w:r>
          </w:p>
        </w:tc>
        <w:tc>
          <w:tcPr>
            <w:tcW w:w="2547" w:type="pct"/>
            <w:shd w:val="clear" w:color="auto" w:fill="auto"/>
            <w:vAlign w:val="center"/>
          </w:tcPr>
          <w:p w14:paraId="4E84C573" w14:textId="77777777" w:rsidR="008124BE" w:rsidRPr="00957D3F" w:rsidRDefault="008124BE" w:rsidP="008124BE">
            <w:pPr>
              <w:jc w:val="both"/>
              <w:rPr>
                <w:sz w:val="16"/>
                <w:szCs w:val="16"/>
              </w:rPr>
            </w:pPr>
            <w:r w:rsidRPr="00957D3F">
              <w:rPr>
                <w:sz w:val="16"/>
                <w:szCs w:val="16"/>
              </w:rPr>
              <w:t>Paydaşlarla işbirliği yapılarak eğitimlerin verilmesi sağlanacaktır.</w:t>
            </w:r>
          </w:p>
        </w:tc>
        <w:tc>
          <w:tcPr>
            <w:tcW w:w="1192" w:type="pct"/>
            <w:shd w:val="clear" w:color="auto" w:fill="auto"/>
          </w:tcPr>
          <w:p w14:paraId="701FF2CB" w14:textId="77777777" w:rsidR="008124BE" w:rsidRDefault="008124BE" w:rsidP="008124BE">
            <w:pPr>
              <w:rPr>
                <w:sz w:val="16"/>
                <w:szCs w:val="16"/>
              </w:rPr>
            </w:pPr>
            <w:r w:rsidRPr="00957D3F">
              <w:rPr>
                <w:sz w:val="16"/>
                <w:szCs w:val="16"/>
              </w:rPr>
              <w:t xml:space="preserve"> </w:t>
            </w:r>
            <w:r>
              <w:rPr>
                <w:sz w:val="16"/>
                <w:szCs w:val="16"/>
              </w:rPr>
              <w:t xml:space="preserve">Mustafa Kemal TAŞ </w:t>
            </w:r>
          </w:p>
          <w:p w14:paraId="5697A066" w14:textId="14B24B9C" w:rsidR="008124BE" w:rsidRPr="00957D3F" w:rsidRDefault="008124BE" w:rsidP="008124BE">
            <w:pPr>
              <w:rPr>
                <w:sz w:val="16"/>
                <w:szCs w:val="16"/>
              </w:rPr>
            </w:pPr>
            <w:r>
              <w:rPr>
                <w:sz w:val="16"/>
                <w:szCs w:val="16"/>
              </w:rPr>
              <w:t>Müd.Yet.Öğrt.</w:t>
            </w:r>
          </w:p>
        </w:tc>
        <w:tc>
          <w:tcPr>
            <w:tcW w:w="927" w:type="pct"/>
            <w:shd w:val="clear" w:color="auto" w:fill="auto"/>
          </w:tcPr>
          <w:p w14:paraId="11F14ECF" w14:textId="77777777" w:rsidR="008124BE" w:rsidRPr="00957D3F" w:rsidRDefault="008124BE" w:rsidP="008124BE">
            <w:pPr>
              <w:rPr>
                <w:sz w:val="16"/>
                <w:szCs w:val="16"/>
              </w:rPr>
            </w:pPr>
            <w:r w:rsidRPr="00957D3F">
              <w:rPr>
                <w:color w:val="000000"/>
                <w:sz w:val="16"/>
                <w:szCs w:val="16"/>
              </w:rPr>
              <w:t>Her ayın son haftası</w:t>
            </w:r>
          </w:p>
        </w:tc>
      </w:tr>
    </w:tbl>
    <w:p w14:paraId="38AE609D" w14:textId="46A9C360" w:rsidR="008124BE" w:rsidRDefault="008124BE"/>
    <w:p w14:paraId="79B90D91" w14:textId="1394E58D" w:rsidR="0041017D" w:rsidRDefault="0041017D"/>
    <w:p w14:paraId="77FDE0E6" w14:textId="77777777" w:rsidR="008C26FA" w:rsidRDefault="008C26FA" w:rsidP="0041017D"/>
    <w:p w14:paraId="087CECF9" w14:textId="328373CA" w:rsidR="0041017D" w:rsidRPr="00007F30" w:rsidRDefault="0041017D" w:rsidP="0041017D">
      <w:r w:rsidRPr="00007F30">
        <w:rPr>
          <w:i/>
        </w:rPr>
        <w:t>Stratejik Hedef 2.2:</w:t>
      </w:r>
      <w:r w:rsidRPr="00007F30">
        <w:t xml:space="preserve">  Öğrenme kazanımlarını takip eden ve velileri de sürece dâhil eden bir yönetim anlayışı ile öğrencilerimizin akademik başarıları ve sosyal faaliyetlere yetenekleri doğrultusunda etkin katılımı artırılacaktır.</w:t>
      </w:r>
    </w:p>
    <w:p w14:paraId="3B9BC315" w14:textId="77777777" w:rsidR="0041017D" w:rsidRPr="00007F30" w:rsidRDefault="0041017D" w:rsidP="0041017D"/>
    <w:p w14:paraId="6197C010" w14:textId="77777777" w:rsidR="0041017D" w:rsidRPr="00025526" w:rsidRDefault="0041017D" w:rsidP="0041017D">
      <w:pPr>
        <w:rPr>
          <w:b/>
          <w:i/>
        </w:rPr>
      </w:pPr>
      <w:r w:rsidRPr="00007F30">
        <w:rPr>
          <w:b/>
          <w:i/>
        </w:rPr>
        <w:t>Sosyal faaliyetlere etkin katılım altında: sanatsal, kültürel, bilimsel ve sportif faaliyetlerin sayısı, katılım oranları, bu faaliyetler için ayrılan alanlar, ders dışı etkinliklere katılım takibi vb  ele alınacaktır.)</w:t>
      </w:r>
    </w:p>
    <w:p w14:paraId="6710B917" w14:textId="77777777" w:rsidR="002E5B09" w:rsidRDefault="002E5B09" w:rsidP="0041017D">
      <w:pPr>
        <w:rPr>
          <w:b/>
          <w:sz w:val="28"/>
        </w:rPr>
      </w:pPr>
    </w:p>
    <w:p w14:paraId="1158BA93" w14:textId="77777777" w:rsidR="002E5B09" w:rsidRDefault="002E5B09" w:rsidP="0041017D">
      <w:pPr>
        <w:rPr>
          <w:b/>
          <w:sz w:val="28"/>
        </w:rPr>
      </w:pPr>
    </w:p>
    <w:p w14:paraId="2132177E" w14:textId="77777777" w:rsidR="002E5B09" w:rsidRDefault="002E5B09" w:rsidP="0041017D">
      <w:pPr>
        <w:rPr>
          <w:b/>
          <w:sz w:val="28"/>
        </w:rPr>
      </w:pPr>
    </w:p>
    <w:p w14:paraId="2F5148DD" w14:textId="77777777" w:rsidR="002E5B09" w:rsidRDefault="002E5B09" w:rsidP="0041017D">
      <w:pPr>
        <w:rPr>
          <w:b/>
          <w:sz w:val="28"/>
        </w:rPr>
      </w:pPr>
    </w:p>
    <w:p w14:paraId="15B011F0" w14:textId="35203300" w:rsidR="0041017D" w:rsidRPr="002B6FDB" w:rsidRDefault="0041017D" w:rsidP="0041017D">
      <w:pPr>
        <w:rPr>
          <w:b/>
          <w:color w:val="FF0000"/>
          <w:sz w:val="28"/>
        </w:rPr>
      </w:pPr>
      <w:r w:rsidRPr="002B6FDB">
        <w:rPr>
          <w:b/>
          <w:sz w:val="28"/>
        </w:rPr>
        <w:t>Performans Göstergeleri</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5103"/>
        <w:gridCol w:w="850"/>
        <w:gridCol w:w="992"/>
        <w:gridCol w:w="709"/>
        <w:gridCol w:w="709"/>
        <w:gridCol w:w="567"/>
        <w:gridCol w:w="850"/>
      </w:tblGrid>
      <w:tr w:rsidR="0041017D" w:rsidRPr="00833480" w14:paraId="7F47B51C" w14:textId="77777777" w:rsidTr="0046368B">
        <w:trPr>
          <w:trHeight w:val="192"/>
        </w:trPr>
        <w:tc>
          <w:tcPr>
            <w:tcW w:w="1101" w:type="dxa"/>
            <w:vMerge w:val="restart"/>
            <w:shd w:val="clear" w:color="auto" w:fill="auto"/>
            <w:noWrap/>
            <w:vAlign w:val="center"/>
          </w:tcPr>
          <w:p w14:paraId="1EACDBC9" w14:textId="77777777" w:rsidR="0041017D" w:rsidRPr="00833480" w:rsidRDefault="0041017D" w:rsidP="008C26FA">
            <w:pPr>
              <w:rPr>
                <w:b/>
                <w:bCs/>
                <w:color w:val="000000"/>
                <w:sz w:val="18"/>
                <w:szCs w:val="18"/>
              </w:rPr>
            </w:pPr>
            <w:r w:rsidRPr="00833480">
              <w:rPr>
                <w:b/>
                <w:bCs/>
                <w:color w:val="000000"/>
                <w:sz w:val="18"/>
                <w:szCs w:val="18"/>
              </w:rPr>
              <w:t>No</w:t>
            </w:r>
          </w:p>
        </w:tc>
        <w:tc>
          <w:tcPr>
            <w:tcW w:w="5103" w:type="dxa"/>
            <w:vMerge w:val="restart"/>
            <w:shd w:val="clear" w:color="auto" w:fill="auto"/>
            <w:vAlign w:val="center"/>
          </w:tcPr>
          <w:p w14:paraId="68787F51" w14:textId="77777777" w:rsidR="0041017D" w:rsidRPr="00833480" w:rsidRDefault="0041017D" w:rsidP="008C26FA">
            <w:pPr>
              <w:rPr>
                <w:b/>
                <w:bCs/>
                <w:color w:val="000000"/>
                <w:sz w:val="18"/>
                <w:szCs w:val="18"/>
              </w:rPr>
            </w:pPr>
            <w:r w:rsidRPr="00833480">
              <w:rPr>
                <w:b/>
                <w:bCs/>
                <w:color w:val="000000"/>
                <w:sz w:val="18"/>
                <w:szCs w:val="18"/>
              </w:rPr>
              <w:t>PERFORMANS</w:t>
            </w:r>
          </w:p>
          <w:p w14:paraId="71B92356" w14:textId="77777777" w:rsidR="0041017D" w:rsidRPr="00833480" w:rsidRDefault="0041017D" w:rsidP="008C26FA">
            <w:pPr>
              <w:rPr>
                <w:b/>
                <w:bCs/>
                <w:color w:val="000000"/>
                <w:sz w:val="18"/>
                <w:szCs w:val="18"/>
              </w:rPr>
            </w:pPr>
            <w:r w:rsidRPr="00833480">
              <w:rPr>
                <w:b/>
                <w:bCs/>
                <w:color w:val="000000"/>
                <w:sz w:val="18"/>
                <w:szCs w:val="18"/>
              </w:rPr>
              <w:t>GÖSTERGESİ</w:t>
            </w:r>
          </w:p>
        </w:tc>
        <w:tc>
          <w:tcPr>
            <w:tcW w:w="850" w:type="dxa"/>
            <w:shd w:val="clear" w:color="auto" w:fill="auto"/>
            <w:vAlign w:val="center"/>
          </w:tcPr>
          <w:p w14:paraId="668D7D12" w14:textId="77777777" w:rsidR="0041017D" w:rsidRPr="00833480" w:rsidRDefault="0041017D" w:rsidP="008C26FA">
            <w:pPr>
              <w:rPr>
                <w:b/>
                <w:bCs/>
                <w:color w:val="000000"/>
                <w:sz w:val="18"/>
                <w:szCs w:val="18"/>
              </w:rPr>
            </w:pPr>
            <w:r w:rsidRPr="00833480">
              <w:rPr>
                <w:b/>
                <w:bCs/>
                <w:color w:val="000000"/>
                <w:sz w:val="18"/>
                <w:szCs w:val="18"/>
              </w:rPr>
              <w:t>Mevcut</w:t>
            </w:r>
          </w:p>
        </w:tc>
        <w:tc>
          <w:tcPr>
            <w:tcW w:w="3827" w:type="dxa"/>
            <w:gridSpan w:val="5"/>
            <w:shd w:val="clear" w:color="auto" w:fill="auto"/>
            <w:vAlign w:val="center"/>
          </w:tcPr>
          <w:p w14:paraId="5D040BDB" w14:textId="77777777" w:rsidR="0041017D" w:rsidRPr="00833480" w:rsidRDefault="0041017D" w:rsidP="008C26FA">
            <w:pPr>
              <w:rPr>
                <w:b/>
                <w:bCs/>
                <w:color w:val="000000"/>
                <w:sz w:val="18"/>
                <w:szCs w:val="18"/>
              </w:rPr>
            </w:pPr>
            <w:r w:rsidRPr="00833480">
              <w:rPr>
                <w:b/>
                <w:bCs/>
                <w:color w:val="000000"/>
                <w:sz w:val="18"/>
                <w:szCs w:val="18"/>
              </w:rPr>
              <w:t>HEDEF</w:t>
            </w:r>
          </w:p>
        </w:tc>
      </w:tr>
      <w:tr w:rsidR="0041017D" w:rsidRPr="00833480" w14:paraId="60A67131" w14:textId="77777777" w:rsidTr="0046368B">
        <w:trPr>
          <w:trHeight w:val="141"/>
        </w:trPr>
        <w:tc>
          <w:tcPr>
            <w:tcW w:w="1101" w:type="dxa"/>
            <w:vMerge/>
            <w:shd w:val="clear" w:color="auto" w:fill="auto"/>
            <w:vAlign w:val="center"/>
          </w:tcPr>
          <w:p w14:paraId="7CFBEA3B" w14:textId="77777777" w:rsidR="0041017D" w:rsidRPr="00833480" w:rsidRDefault="0041017D" w:rsidP="008C26FA">
            <w:pPr>
              <w:rPr>
                <w:b/>
                <w:bCs/>
                <w:sz w:val="18"/>
                <w:szCs w:val="18"/>
              </w:rPr>
            </w:pPr>
          </w:p>
        </w:tc>
        <w:tc>
          <w:tcPr>
            <w:tcW w:w="5103" w:type="dxa"/>
            <w:vMerge/>
            <w:shd w:val="clear" w:color="auto" w:fill="auto"/>
            <w:vAlign w:val="center"/>
          </w:tcPr>
          <w:p w14:paraId="6755CB66" w14:textId="77777777" w:rsidR="0041017D" w:rsidRPr="00833480" w:rsidRDefault="0041017D" w:rsidP="008C26FA">
            <w:pPr>
              <w:rPr>
                <w:b/>
                <w:bCs/>
                <w:sz w:val="18"/>
                <w:szCs w:val="18"/>
              </w:rPr>
            </w:pPr>
          </w:p>
        </w:tc>
        <w:tc>
          <w:tcPr>
            <w:tcW w:w="850" w:type="dxa"/>
            <w:shd w:val="clear" w:color="auto" w:fill="auto"/>
            <w:noWrap/>
            <w:vAlign w:val="center"/>
          </w:tcPr>
          <w:p w14:paraId="6168EC88" w14:textId="77777777" w:rsidR="0041017D" w:rsidRPr="00833480" w:rsidRDefault="0041017D" w:rsidP="008C26FA">
            <w:pPr>
              <w:rPr>
                <w:b/>
                <w:bCs/>
                <w:sz w:val="18"/>
                <w:szCs w:val="18"/>
              </w:rPr>
            </w:pPr>
            <w:r>
              <w:rPr>
                <w:b/>
                <w:bCs/>
                <w:sz w:val="18"/>
                <w:szCs w:val="18"/>
              </w:rPr>
              <w:t>2023</w:t>
            </w:r>
          </w:p>
        </w:tc>
        <w:tc>
          <w:tcPr>
            <w:tcW w:w="992" w:type="dxa"/>
            <w:shd w:val="clear" w:color="auto" w:fill="auto"/>
            <w:noWrap/>
            <w:vAlign w:val="center"/>
          </w:tcPr>
          <w:p w14:paraId="11470D81" w14:textId="77777777" w:rsidR="0041017D" w:rsidRPr="00833480" w:rsidRDefault="0041017D" w:rsidP="008C26FA">
            <w:pPr>
              <w:rPr>
                <w:b/>
                <w:bCs/>
                <w:sz w:val="18"/>
                <w:szCs w:val="18"/>
              </w:rPr>
            </w:pPr>
            <w:r>
              <w:rPr>
                <w:b/>
                <w:bCs/>
                <w:sz w:val="18"/>
                <w:szCs w:val="18"/>
              </w:rPr>
              <w:t>2024</w:t>
            </w:r>
          </w:p>
        </w:tc>
        <w:tc>
          <w:tcPr>
            <w:tcW w:w="709" w:type="dxa"/>
            <w:vAlign w:val="center"/>
          </w:tcPr>
          <w:p w14:paraId="6DDDB725" w14:textId="77777777" w:rsidR="0041017D" w:rsidRPr="00833480" w:rsidRDefault="0041017D" w:rsidP="008C26FA">
            <w:pPr>
              <w:rPr>
                <w:b/>
                <w:bCs/>
                <w:sz w:val="18"/>
                <w:szCs w:val="18"/>
              </w:rPr>
            </w:pPr>
            <w:r>
              <w:rPr>
                <w:b/>
                <w:bCs/>
                <w:sz w:val="18"/>
                <w:szCs w:val="18"/>
              </w:rPr>
              <w:t>2025</w:t>
            </w:r>
          </w:p>
        </w:tc>
        <w:tc>
          <w:tcPr>
            <w:tcW w:w="709" w:type="dxa"/>
            <w:vAlign w:val="center"/>
          </w:tcPr>
          <w:p w14:paraId="6DC809DD" w14:textId="77777777" w:rsidR="0041017D" w:rsidRPr="00833480" w:rsidRDefault="0041017D" w:rsidP="008C26FA">
            <w:pPr>
              <w:rPr>
                <w:b/>
                <w:bCs/>
                <w:sz w:val="18"/>
                <w:szCs w:val="18"/>
              </w:rPr>
            </w:pPr>
            <w:r>
              <w:rPr>
                <w:b/>
                <w:bCs/>
                <w:sz w:val="18"/>
                <w:szCs w:val="18"/>
              </w:rPr>
              <w:t>2026</w:t>
            </w:r>
          </w:p>
        </w:tc>
        <w:tc>
          <w:tcPr>
            <w:tcW w:w="567" w:type="dxa"/>
            <w:vAlign w:val="center"/>
          </w:tcPr>
          <w:p w14:paraId="2E2F5434" w14:textId="77777777" w:rsidR="0041017D" w:rsidRPr="00833480" w:rsidRDefault="0041017D" w:rsidP="008C26FA">
            <w:pPr>
              <w:rPr>
                <w:b/>
                <w:bCs/>
                <w:sz w:val="18"/>
                <w:szCs w:val="18"/>
              </w:rPr>
            </w:pPr>
            <w:r>
              <w:rPr>
                <w:b/>
                <w:bCs/>
                <w:sz w:val="18"/>
                <w:szCs w:val="18"/>
              </w:rPr>
              <w:t>2027</w:t>
            </w:r>
          </w:p>
        </w:tc>
        <w:tc>
          <w:tcPr>
            <w:tcW w:w="850" w:type="dxa"/>
            <w:vAlign w:val="center"/>
          </w:tcPr>
          <w:p w14:paraId="68BE1E8A" w14:textId="77777777" w:rsidR="0041017D" w:rsidRPr="00833480" w:rsidRDefault="0041017D" w:rsidP="008C26FA">
            <w:pPr>
              <w:rPr>
                <w:b/>
                <w:bCs/>
                <w:sz w:val="18"/>
                <w:szCs w:val="18"/>
              </w:rPr>
            </w:pPr>
            <w:r>
              <w:rPr>
                <w:b/>
                <w:bCs/>
                <w:sz w:val="18"/>
                <w:szCs w:val="18"/>
              </w:rPr>
              <w:t>2028</w:t>
            </w:r>
          </w:p>
        </w:tc>
      </w:tr>
      <w:tr w:rsidR="0041017D" w:rsidRPr="00833480" w14:paraId="5C0C37B3" w14:textId="77777777" w:rsidTr="0046368B">
        <w:trPr>
          <w:trHeight w:val="250"/>
        </w:trPr>
        <w:tc>
          <w:tcPr>
            <w:tcW w:w="1101" w:type="dxa"/>
            <w:shd w:val="clear" w:color="auto" w:fill="auto"/>
            <w:vAlign w:val="center"/>
          </w:tcPr>
          <w:p w14:paraId="6C515591" w14:textId="77777777" w:rsidR="0041017D" w:rsidRPr="00833480" w:rsidRDefault="0041017D" w:rsidP="008C26FA">
            <w:pPr>
              <w:rPr>
                <w:b/>
                <w:bCs/>
                <w:color w:val="FF0000"/>
                <w:sz w:val="18"/>
                <w:szCs w:val="18"/>
              </w:rPr>
            </w:pPr>
            <w:r w:rsidRPr="00833480">
              <w:rPr>
                <w:b/>
                <w:bCs/>
                <w:color w:val="FF0000"/>
                <w:sz w:val="18"/>
                <w:szCs w:val="18"/>
              </w:rPr>
              <w:t>PG.2.1.1</w:t>
            </w:r>
          </w:p>
        </w:tc>
        <w:tc>
          <w:tcPr>
            <w:tcW w:w="5103" w:type="dxa"/>
            <w:shd w:val="clear" w:color="auto" w:fill="auto"/>
            <w:vAlign w:val="center"/>
          </w:tcPr>
          <w:p w14:paraId="074C83AE" w14:textId="77777777" w:rsidR="0041017D" w:rsidRPr="00833480" w:rsidRDefault="0041017D" w:rsidP="008C26FA">
            <w:pPr>
              <w:pStyle w:val="ListeParagraf"/>
              <w:ind w:left="0"/>
              <w:rPr>
                <w:sz w:val="18"/>
                <w:szCs w:val="18"/>
              </w:rPr>
            </w:pPr>
            <w:r w:rsidRPr="00833480">
              <w:rPr>
                <w:sz w:val="18"/>
                <w:szCs w:val="18"/>
              </w:rPr>
              <w:t>Bir Eğitim-Öğretim Döneminde Bilimsel, Kültürel, Sanatsal ve Sportif Alanlarda En Az Bir Faaliyete Katılan Öğrenci Oranı (%)</w:t>
            </w:r>
          </w:p>
        </w:tc>
        <w:tc>
          <w:tcPr>
            <w:tcW w:w="850" w:type="dxa"/>
            <w:shd w:val="clear" w:color="auto" w:fill="auto"/>
            <w:noWrap/>
            <w:vAlign w:val="center"/>
          </w:tcPr>
          <w:p w14:paraId="1D64622F" w14:textId="1EA1BF29" w:rsidR="0041017D" w:rsidRPr="00833480" w:rsidRDefault="0041017D" w:rsidP="008C26FA">
            <w:pPr>
              <w:rPr>
                <w:sz w:val="18"/>
                <w:szCs w:val="18"/>
              </w:rPr>
            </w:pPr>
            <w:r>
              <w:rPr>
                <w:sz w:val="18"/>
                <w:szCs w:val="18"/>
              </w:rPr>
              <w:t>0</w:t>
            </w:r>
          </w:p>
        </w:tc>
        <w:tc>
          <w:tcPr>
            <w:tcW w:w="992" w:type="dxa"/>
            <w:shd w:val="clear" w:color="auto" w:fill="auto"/>
            <w:noWrap/>
            <w:vAlign w:val="center"/>
          </w:tcPr>
          <w:p w14:paraId="2F1772DA" w14:textId="332D987E" w:rsidR="0041017D" w:rsidRPr="00833480" w:rsidRDefault="0041017D" w:rsidP="008C26FA">
            <w:pPr>
              <w:rPr>
                <w:sz w:val="18"/>
                <w:szCs w:val="18"/>
              </w:rPr>
            </w:pPr>
            <w:r>
              <w:rPr>
                <w:sz w:val="18"/>
                <w:szCs w:val="18"/>
              </w:rPr>
              <w:t>0</w:t>
            </w:r>
          </w:p>
        </w:tc>
        <w:tc>
          <w:tcPr>
            <w:tcW w:w="709" w:type="dxa"/>
          </w:tcPr>
          <w:p w14:paraId="319DDD81" w14:textId="13BF35CC" w:rsidR="0041017D" w:rsidRPr="00833480" w:rsidRDefault="0041017D" w:rsidP="008C26FA">
            <w:pPr>
              <w:rPr>
                <w:sz w:val="18"/>
                <w:szCs w:val="18"/>
              </w:rPr>
            </w:pPr>
            <w:r>
              <w:rPr>
                <w:sz w:val="18"/>
                <w:szCs w:val="18"/>
              </w:rPr>
              <w:t>10</w:t>
            </w:r>
          </w:p>
        </w:tc>
        <w:tc>
          <w:tcPr>
            <w:tcW w:w="709" w:type="dxa"/>
          </w:tcPr>
          <w:p w14:paraId="10475C35" w14:textId="0F043056" w:rsidR="0041017D" w:rsidRPr="00833480" w:rsidRDefault="0041017D" w:rsidP="008C26FA">
            <w:pPr>
              <w:rPr>
                <w:sz w:val="18"/>
                <w:szCs w:val="18"/>
              </w:rPr>
            </w:pPr>
            <w:r>
              <w:rPr>
                <w:sz w:val="18"/>
                <w:szCs w:val="18"/>
              </w:rPr>
              <w:t>15</w:t>
            </w:r>
          </w:p>
        </w:tc>
        <w:tc>
          <w:tcPr>
            <w:tcW w:w="567" w:type="dxa"/>
          </w:tcPr>
          <w:p w14:paraId="1CA91587" w14:textId="783D576C" w:rsidR="0041017D" w:rsidRPr="00833480" w:rsidRDefault="0041017D" w:rsidP="008C26FA">
            <w:pPr>
              <w:rPr>
                <w:sz w:val="18"/>
                <w:szCs w:val="18"/>
              </w:rPr>
            </w:pPr>
            <w:r>
              <w:rPr>
                <w:sz w:val="18"/>
                <w:szCs w:val="18"/>
              </w:rPr>
              <w:t>15</w:t>
            </w:r>
          </w:p>
        </w:tc>
        <w:tc>
          <w:tcPr>
            <w:tcW w:w="850" w:type="dxa"/>
          </w:tcPr>
          <w:p w14:paraId="1DAB9F55" w14:textId="4AF540C4" w:rsidR="0041017D" w:rsidRPr="00833480" w:rsidRDefault="0041017D" w:rsidP="008C26FA">
            <w:pPr>
              <w:rPr>
                <w:sz w:val="18"/>
                <w:szCs w:val="18"/>
              </w:rPr>
            </w:pPr>
            <w:r>
              <w:rPr>
                <w:sz w:val="18"/>
                <w:szCs w:val="18"/>
              </w:rPr>
              <w:t>20</w:t>
            </w:r>
          </w:p>
        </w:tc>
      </w:tr>
      <w:tr w:rsidR="0041017D" w:rsidRPr="00833480" w14:paraId="4B97C5DD" w14:textId="77777777" w:rsidTr="0046368B">
        <w:trPr>
          <w:trHeight w:val="250"/>
        </w:trPr>
        <w:tc>
          <w:tcPr>
            <w:tcW w:w="1101" w:type="dxa"/>
            <w:shd w:val="clear" w:color="auto" w:fill="auto"/>
            <w:vAlign w:val="center"/>
          </w:tcPr>
          <w:p w14:paraId="5BC1B43A" w14:textId="77777777" w:rsidR="0041017D" w:rsidRPr="00833480" w:rsidRDefault="0041017D" w:rsidP="008C26FA">
            <w:pPr>
              <w:rPr>
                <w:sz w:val="18"/>
                <w:szCs w:val="18"/>
              </w:rPr>
            </w:pPr>
            <w:r w:rsidRPr="00833480">
              <w:rPr>
                <w:b/>
                <w:bCs/>
                <w:color w:val="FF0000"/>
                <w:sz w:val="18"/>
                <w:szCs w:val="18"/>
              </w:rPr>
              <w:t>PG.2.1.2</w:t>
            </w:r>
          </w:p>
        </w:tc>
        <w:tc>
          <w:tcPr>
            <w:tcW w:w="5103" w:type="dxa"/>
            <w:shd w:val="clear" w:color="auto" w:fill="auto"/>
            <w:vAlign w:val="center"/>
          </w:tcPr>
          <w:p w14:paraId="312C0BFC" w14:textId="77777777" w:rsidR="0041017D" w:rsidRPr="00957D3F" w:rsidRDefault="0041017D" w:rsidP="008C26FA">
            <w:pPr>
              <w:pStyle w:val="ListeParagraf"/>
              <w:ind w:left="0"/>
              <w:rPr>
                <w:color w:val="FF0000"/>
                <w:sz w:val="16"/>
                <w:szCs w:val="16"/>
              </w:rPr>
            </w:pPr>
            <w:r w:rsidRPr="00957D3F">
              <w:rPr>
                <w:sz w:val="16"/>
                <w:szCs w:val="16"/>
              </w:rPr>
              <w:t>Okul dışı öğrenme ortamları kapsamında düzenlenen gezi/etkinliklere katılan öğrenci oranı</w:t>
            </w:r>
          </w:p>
        </w:tc>
        <w:tc>
          <w:tcPr>
            <w:tcW w:w="850" w:type="dxa"/>
            <w:shd w:val="clear" w:color="auto" w:fill="auto"/>
            <w:noWrap/>
            <w:vAlign w:val="center"/>
          </w:tcPr>
          <w:p w14:paraId="01D48024" w14:textId="476E8C8B" w:rsidR="0041017D" w:rsidRPr="00833480" w:rsidRDefault="0041017D" w:rsidP="008C26FA">
            <w:pPr>
              <w:rPr>
                <w:sz w:val="18"/>
                <w:szCs w:val="18"/>
              </w:rPr>
            </w:pPr>
            <w:r>
              <w:rPr>
                <w:sz w:val="18"/>
                <w:szCs w:val="18"/>
              </w:rPr>
              <w:t>0</w:t>
            </w:r>
          </w:p>
        </w:tc>
        <w:tc>
          <w:tcPr>
            <w:tcW w:w="992" w:type="dxa"/>
            <w:shd w:val="clear" w:color="auto" w:fill="auto"/>
            <w:noWrap/>
            <w:vAlign w:val="center"/>
          </w:tcPr>
          <w:p w14:paraId="5044A464" w14:textId="213589A2" w:rsidR="0041017D" w:rsidRPr="00833480" w:rsidRDefault="0041017D" w:rsidP="008C26FA">
            <w:pPr>
              <w:rPr>
                <w:sz w:val="18"/>
                <w:szCs w:val="18"/>
              </w:rPr>
            </w:pPr>
            <w:r>
              <w:rPr>
                <w:sz w:val="18"/>
                <w:szCs w:val="18"/>
              </w:rPr>
              <w:t>0</w:t>
            </w:r>
          </w:p>
        </w:tc>
        <w:tc>
          <w:tcPr>
            <w:tcW w:w="709" w:type="dxa"/>
          </w:tcPr>
          <w:p w14:paraId="74637CD3" w14:textId="502E0F54" w:rsidR="0041017D" w:rsidRPr="00833480" w:rsidRDefault="0041017D" w:rsidP="008C26FA">
            <w:pPr>
              <w:rPr>
                <w:sz w:val="18"/>
                <w:szCs w:val="18"/>
              </w:rPr>
            </w:pPr>
            <w:r>
              <w:rPr>
                <w:sz w:val="18"/>
                <w:szCs w:val="18"/>
              </w:rPr>
              <w:t>10</w:t>
            </w:r>
          </w:p>
        </w:tc>
        <w:tc>
          <w:tcPr>
            <w:tcW w:w="709" w:type="dxa"/>
          </w:tcPr>
          <w:p w14:paraId="27B89C18" w14:textId="315BC542" w:rsidR="0041017D" w:rsidRPr="00833480" w:rsidRDefault="0041017D" w:rsidP="008C26FA">
            <w:pPr>
              <w:rPr>
                <w:sz w:val="18"/>
                <w:szCs w:val="18"/>
              </w:rPr>
            </w:pPr>
            <w:r>
              <w:rPr>
                <w:sz w:val="18"/>
                <w:szCs w:val="18"/>
              </w:rPr>
              <w:t>10</w:t>
            </w:r>
          </w:p>
        </w:tc>
        <w:tc>
          <w:tcPr>
            <w:tcW w:w="567" w:type="dxa"/>
          </w:tcPr>
          <w:p w14:paraId="70491EDB" w14:textId="53805700" w:rsidR="0041017D" w:rsidRPr="00833480" w:rsidRDefault="0041017D" w:rsidP="008C26FA">
            <w:pPr>
              <w:rPr>
                <w:sz w:val="18"/>
                <w:szCs w:val="18"/>
              </w:rPr>
            </w:pPr>
            <w:r>
              <w:rPr>
                <w:sz w:val="18"/>
                <w:szCs w:val="18"/>
              </w:rPr>
              <w:t>15</w:t>
            </w:r>
          </w:p>
        </w:tc>
        <w:tc>
          <w:tcPr>
            <w:tcW w:w="850" w:type="dxa"/>
          </w:tcPr>
          <w:p w14:paraId="4031A51B" w14:textId="0F758455" w:rsidR="0041017D" w:rsidRPr="00833480" w:rsidRDefault="0041017D" w:rsidP="008C26FA">
            <w:pPr>
              <w:rPr>
                <w:sz w:val="18"/>
                <w:szCs w:val="18"/>
              </w:rPr>
            </w:pPr>
            <w:r>
              <w:rPr>
                <w:sz w:val="18"/>
                <w:szCs w:val="18"/>
              </w:rPr>
              <w:t>20</w:t>
            </w:r>
          </w:p>
        </w:tc>
      </w:tr>
      <w:tr w:rsidR="0041017D" w:rsidRPr="00833480" w14:paraId="0A03C93E" w14:textId="77777777" w:rsidTr="0046368B">
        <w:trPr>
          <w:trHeight w:val="250"/>
        </w:trPr>
        <w:tc>
          <w:tcPr>
            <w:tcW w:w="1101" w:type="dxa"/>
            <w:shd w:val="clear" w:color="auto" w:fill="auto"/>
            <w:vAlign w:val="center"/>
          </w:tcPr>
          <w:p w14:paraId="188E8CF3" w14:textId="77777777" w:rsidR="0041017D" w:rsidRPr="00833480" w:rsidRDefault="0041017D" w:rsidP="008C26FA">
            <w:pPr>
              <w:rPr>
                <w:sz w:val="18"/>
                <w:szCs w:val="18"/>
              </w:rPr>
            </w:pPr>
            <w:r w:rsidRPr="00833480">
              <w:rPr>
                <w:b/>
                <w:bCs/>
                <w:color w:val="FF0000"/>
                <w:sz w:val="18"/>
                <w:szCs w:val="18"/>
              </w:rPr>
              <w:t>PG.2.1.3</w:t>
            </w:r>
          </w:p>
        </w:tc>
        <w:tc>
          <w:tcPr>
            <w:tcW w:w="5103" w:type="dxa"/>
            <w:shd w:val="clear" w:color="auto" w:fill="auto"/>
            <w:vAlign w:val="center"/>
          </w:tcPr>
          <w:p w14:paraId="2FC1FBB4" w14:textId="77777777" w:rsidR="0041017D" w:rsidRPr="00833480" w:rsidRDefault="0041017D" w:rsidP="008C26FA">
            <w:pPr>
              <w:rPr>
                <w:sz w:val="18"/>
                <w:szCs w:val="18"/>
              </w:rPr>
            </w:pPr>
            <w:r w:rsidRPr="00833480">
              <w:rPr>
                <w:sz w:val="18"/>
                <w:szCs w:val="18"/>
              </w:rPr>
              <w:t>Çevre Bilincinin Artırılmasına Yönelik Etkinlik Sayısı</w:t>
            </w:r>
          </w:p>
        </w:tc>
        <w:tc>
          <w:tcPr>
            <w:tcW w:w="850" w:type="dxa"/>
            <w:shd w:val="clear" w:color="auto" w:fill="auto"/>
            <w:noWrap/>
            <w:vAlign w:val="center"/>
          </w:tcPr>
          <w:p w14:paraId="3FE1EF6C" w14:textId="77777777" w:rsidR="0041017D" w:rsidRPr="00833480" w:rsidRDefault="0041017D" w:rsidP="008C26FA">
            <w:pPr>
              <w:rPr>
                <w:sz w:val="18"/>
                <w:szCs w:val="18"/>
              </w:rPr>
            </w:pPr>
            <w:r>
              <w:rPr>
                <w:sz w:val="18"/>
                <w:szCs w:val="18"/>
              </w:rPr>
              <w:t>10</w:t>
            </w:r>
          </w:p>
        </w:tc>
        <w:tc>
          <w:tcPr>
            <w:tcW w:w="992" w:type="dxa"/>
            <w:shd w:val="clear" w:color="auto" w:fill="auto"/>
            <w:noWrap/>
            <w:vAlign w:val="center"/>
          </w:tcPr>
          <w:p w14:paraId="59AAE391" w14:textId="77777777" w:rsidR="0041017D" w:rsidRPr="00833480" w:rsidRDefault="0041017D" w:rsidP="008C26FA">
            <w:pPr>
              <w:rPr>
                <w:sz w:val="18"/>
                <w:szCs w:val="18"/>
              </w:rPr>
            </w:pPr>
            <w:r>
              <w:rPr>
                <w:sz w:val="18"/>
                <w:szCs w:val="18"/>
              </w:rPr>
              <w:t>20</w:t>
            </w:r>
          </w:p>
        </w:tc>
        <w:tc>
          <w:tcPr>
            <w:tcW w:w="709" w:type="dxa"/>
          </w:tcPr>
          <w:p w14:paraId="0BE909A5" w14:textId="77777777" w:rsidR="0041017D" w:rsidRPr="00833480" w:rsidRDefault="0041017D" w:rsidP="008C26FA">
            <w:pPr>
              <w:rPr>
                <w:sz w:val="18"/>
                <w:szCs w:val="18"/>
              </w:rPr>
            </w:pPr>
            <w:r>
              <w:rPr>
                <w:sz w:val="18"/>
                <w:szCs w:val="18"/>
              </w:rPr>
              <w:t>30</w:t>
            </w:r>
          </w:p>
        </w:tc>
        <w:tc>
          <w:tcPr>
            <w:tcW w:w="709" w:type="dxa"/>
          </w:tcPr>
          <w:p w14:paraId="0623BBDD" w14:textId="77777777" w:rsidR="0041017D" w:rsidRPr="00833480" w:rsidRDefault="0041017D" w:rsidP="008C26FA">
            <w:pPr>
              <w:rPr>
                <w:sz w:val="18"/>
                <w:szCs w:val="18"/>
              </w:rPr>
            </w:pPr>
            <w:r>
              <w:rPr>
                <w:sz w:val="18"/>
                <w:szCs w:val="18"/>
              </w:rPr>
              <w:t>40</w:t>
            </w:r>
          </w:p>
        </w:tc>
        <w:tc>
          <w:tcPr>
            <w:tcW w:w="567" w:type="dxa"/>
          </w:tcPr>
          <w:p w14:paraId="23EAB440" w14:textId="77777777" w:rsidR="0041017D" w:rsidRPr="00833480" w:rsidRDefault="0041017D" w:rsidP="008C26FA">
            <w:pPr>
              <w:rPr>
                <w:sz w:val="18"/>
                <w:szCs w:val="18"/>
              </w:rPr>
            </w:pPr>
            <w:r>
              <w:rPr>
                <w:sz w:val="18"/>
                <w:szCs w:val="18"/>
              </w:rPr>
              <w:t>50</w:t>
            </w:r>
          </w:p>
        </w:tc>
        <w:tc>
          <w:tcPr>
            <w:tcW w:w="850" w:type="dxa"/>
          </w:tcPr>
          <w:p w14:paraId="7E11C01B" w14:textId="77777777" w:rsidR="0041017D" w:rsidRPr="00833480" w:rsidRDefault="0041017D" w:rsidP="008C26FA">
            <w:pPr>
              <w:rPr>
                <w:sz w:val="18"/>
                <w:szCs w:val="18"/>
              </w:rPr>
            </w:pPr>
            <w:r>
              <w:rPr>
                <w:sz w:val="18"/>
                <w:szCs w:val="18"/>
              </w:rPr>
              <w:t>60</w:t>
            </w:r>
          </w:p>
        </w:tc>
      </w:tr>
      <w:tr w:rsidR="0041017D" w:rsidRPr="00833480" w14:paraId="22FDCC14" w14:textId="77777777" w:rsidTr="0046368B">
        <w:trPr>
          <w:trHeight w:val="250"/>
        </w:trPr>
        <w:tc>
          <w:tcPr>
            <w:tcW w:w="1101" w:type="dxa"/>
            <w:shd w:val="clear" w:color="auto" w:fill="auto"/>
            <w:vAlign w:val="center"/>
          </w:tcPr>
          <w:p w14:paraId="4E4C05B2" w14:textId="77777777" w:rsidR="0041017D" w:rsidRPr="00833480" w:rsidRDefault="0041017D" w:rsidP="008C26FA">
            <w:pPr>
              <w:rPr>
                <w:b/>
                <w:bCs/>
                <w:color w:val="FF0000"/>
                <w:sz w:val="18"/>
                <w:szCs w:val="18"/>
              </w:rPr>
            </w:pPr>
          </w:p>
        </w:tc>
        <w:tc>
          <w:tcPr>
            <w:tcW w:w="5103" w:type="dxa"/>
            <w:shd w:val="clear" w:color="auto" w:fill="auto"/>
            <w:vAlign w:val="center"/>
          </w:tcPr>
          <w:p w14:paraId="55836404" w14:textId="77777777" w:rsidR="0041017D" w:rsidRPr="00833480" w:rsidRDefault="0041017D" w:rsidP="008C26FA">
            <w:pPr>
              <w:rPr>
                <w:sz w:val="18"/>
                <w:szCs w:val="18"/>
              </w:rPr>
            </w:pPr>
            <w:r w:rsidRPr="00833480">
              <w:rPr>
                <w:sz w:val="18"/>
                <w:szCs w:val="18"/>
              </w:rPr>
              <w:t xml:space="preserve">Çevre Bilincinin Artırılmasına Yönelik Etkinliklere Katılan Öğrenci </w:t>
            </w:r>
            <w:r>
              <w:rPr>
                <w:sz w:val="18"/>
                <w:szCs w:val="18"/>
              </w:rPr>
              <w:t>Oranı</w:t>
            </w:r>
          </w:p>
        </w:tc>
        <w:tc>
          <w:tcPr>
            <w:tcW w:w="850" w:type="dxa"/>
            <w:shd w:val="clear" w:color="auto" w:fill="auto"/>
            <w:noWrap/>
            <w:vAlign w:val="center"/>
          </w:tcPr>
          <w:p w14:paraId="2CA0CBF0" w14:textId="77777777" w:rsidR="0041017D" w:rsidRPr="00833480" w:rsidRDefault="0041017D" w:rsidP="008C26FA">
            <w:pPr>
              <w:rPr>
                <w:sz w:val="18"/>
                <w:szCs w:val="18"/>
              </w:rPr>
            </w:pPr>
            <w:r>
              <w:rPr>
                <w:sz w:val="18"/>
                <w:szCs w:val="18"/>
              </w:rPr>
              <w:t>10</w:t>
            </w:r>
          </w:p>
        </w:tc>
        <w:tc>
          <w:tcPr>
            <w:tcW w:w="992" w:type="dxa"/>
            <w:shd w:val="clear" w:color="auto" w:fill="auto"/>
            <w:noWrap/>
            <w:vAlign w:val="center"/>
          </w:tcPr>
          <w:p w14:paraId="2FBC91E7" w14:textId="77777777" w:rsidR="0041017D" w:rsidRPr="00833480" w:rsidRDefault="0041017D" w:rsidP="008C26FA">
            <w:pPr>
              <w:rPr>
                <w:sz w:val="18"/>
                <w:szCs w:val="18"/>
              </w:rPr>
            </w:pPr>
            <w:r>
              <w:rPr>
                <w:sz w:val="18"/>
                <w:szCs w:val="18"/>
              </w:rPr>
              <w:t>20</w:t>
            </w:r>
          </w:p>
        </w:tc>
        <w:tc>
          <w:tcPr>
            <w:tcW w:w="709" w:type="dxa"/>
          </w:tcPr>
          <w:p w14:paraId="70360AFB" w14:textId="77777777" w:rsidR="0041017D" w:rsidRPr="00833480" w:rsidRDefault="0041017D" w:rsidP="008C26FA">
            <w:pPr>
              <w:rPr>
                <w:sz w:val="18"/>
                <w:szCs w:val="18"/>
              </w:rPr>
            </w:pPr>
            <w:r>
              <w:rPr>
                <w:sz w:val="18"/>
                <w:szCs w:val="18"/>
              </w:rPr>
              <w:t>30</w:t>
            </w:r>
          </w:p>
        </w:tc>
        <w:tc>
          <w:tcPr>
            <w:tcW w:w="709" w:type="dxa"/>
          </w:tcPr>
          <w:p w14:paraId="645024A2" w14:textId="77777777" w:rsidR="0041017D" w:rsidRPr="00833480" w:rsidRDefault="0041017D" w:rsidP="008C26FA">
            <w:pPr>
              <w:rPr>
                <w:sz w:val="18"/>
                <w:szCs w:val="18"/>
              </w:rPr>
            </w:pPr>
            <w:r>
              <w:rPr>
                <w:sz w:val="18"/>
                <w:szCs w:val="18"/>
              </w:rPr>
              <w:t>40</w:t>
            </w:r>
          </w:p>
        </w:tc>
        <w:tc>
          <w:tcPr>
            <w:tcW w:w="567" w:type="dxa"/>
          </w:tcPr>
          <w:p w14:paraId="719A58F4" w14:textId="77777777" w:rsidR="0041017D" w:rsidRPr="00833480" w:rsidRDefault="0041017D" w:rsidP="008C26FA">
            <w:pPr>
              <w:rPr>
                <w:sz w:val="18"/>
                <w:szCs w:val="18"/>
              </w:rPr>
            </w:pPr>
            <w:r>
              <w:rPr>
                <w:sz w:val="18"/>
                <w:szCs w:val="18"/>
              </w:rPr>
              <w:t>50</w:t>
            </w:r>
          </w:p>
        </w:tc>
        <w:tc>
          <w:tcPr>
            <w:tcW w:w="850" w:type="dxa"/>
          </w:tcPr>
          <w:p w14:paraId="49537D61" w14:textId="77777777" w:rsidR="0041017D" w:rsidRPr="00833480" w:rsidRDefault="0041017D" w:rsidP="008C26FA">
            <w:pPr>
              <w:rPr>
                <w:sz w:val="18"/>
                <w:szCs w:val="18"/>
              </w:rPr>
            </w:pPr>
            <w:r>
              <w:rPr>
                <w:sz w:val="18"/>
                <w:szCs w:val="18"/>
              </w:rPr>
              <w:t>60</w:t>
            </w:r>
          </w:p>
        </w:tc>
      </w:tr>
      <w:tr w:rsidR="0041017D" w:rsidRPr="00833480" w14:paraId="38279A99" w14:textId="77777777" w:rsidTr="0046368B">
        <w:trPr>
          <w:trHeight w:val="250"/>
        </w:trPr>
        <w:tc>
          <w:tcPr>
            <w:tcW w:w="1101" w:type="dxa"/>
            <w:shd w:val="clear" w:color="auto" w:fill="auto"/>
            <w:vAlign w:val="center"/>
          </w:tcPr>
          <w:p w14:paraId="7D8AECEF" w14:textId="77777777" w:rsidR="0041017D" w:rsidRPr="00833480" w:rsidRDefault="0041017D" w:rsidP="008C26FA">
            <w:pPr>
              <w:rPr>
                <w:b/>
                <w:bCs/>
                <w:color w:val="FF0000"/>
                <w:sz w:val="18"/>
                <w:szCs w:val="18"/>
              </w:rPr>
            </w:pPr>
          </w:p>
        </w:tc>
        <w:tc>
          <w:tcPr>
            <w:tcW w:w="5103" w:type="dxa"/>
            <w:shd w:val="clear" w:color="auto" w:fill="auto"/>
            <w:vAlign w:val="center"/>
          </w:tcPr>
          <w:p w14:paraId="55B08C93" w14:textId="77777777" w:rsidR="0041017D" w:rsidRPr="00833480" w:rsidRDefault="0041017D" w:rsidP="008C26FA">
            <w:pPr>
              <w:rPr>
                <w:sz w:val="18"/>
                <w:szCs w:val="18"/>
              </w:rPr>
            </w:pPr>
            <w:r w:rsidRPr="00833480">
              <w:rPr>
                <w:sz w:val="18"/>
                <w:szCs w:val="18"/>
              </w:rPr>
              <w:t>Okul Sporları</w:t>
            </w:r>
            <w:r>
              <w:rPr>
                <w:sz w:val="18"/>
                <w:szCs w:val="18"/>
              </w:rPr>
              <w:t xml:space="preserve"> Kapsamında Sportif Faaliyetlerine</w:t>
            </w:r>
            <w:r w:rsidRPr="00833480">
              <w:rPr>
                <w:sz w:val="18"/>
                <w:szCs w:val="18"/>
              </w:rPr>
              <w:t xml:space="preserve"> Katılan Öğrenci Oranı</w:t>
            </w:r>
          </w:p>
        </w:tc>
        <w:tc>
          <w:tcPr>
            <w:tcW w:w="850" w:type="dxa"/>
            <w:shd w:val="clear" w:color="auto" w:fill="auto"/>
            <w:noWrap/>
            <w:vAlign w:val="center"/>
          </w:tcPr>
          <w:p w14:paraId="710DD810" w14:textId="77777777" w:rsidR="0041017D" w:rsidRPr="00833480" w:rsidRDefault="0041017D" w:rsidP="008C26FA">
            <w:pPr>
              <w:rPr>
                <w:sz w:val="18"/>
                <w:szCs w:val="18"/>
              </w:rPr>
            </w:pPr>
            <w:r>
              <w:rPr>
                <w:sz w:val="18"/>
                <w:szCs w:val="18"/>
              </w:rPr>
              <w:t>10</w:t>
            </w:r>
          </w:p>
        </w:tc>
        <w:tc>
          <w:tcPr>
            <w:tcW w:w="992" w:type="dxa"/>
            <w:shd w:val="clear" w:color="auto" w:fill="auto"/>
            <w:noWrap/>
            <w:vAlign w:val="center"/>
          </w:tcPr>
          <w:p w14:paraId="3B26D6E6" w14:textId="77777777" w:rsidR="0041017D" w:rsidRPr="00833480" w:rsidRDefault="0041017D" w:rsidP="008C26FA">
            <w:pPr>
              <w:rPr>
                <w:sz w:val="18"/>
                <w:szCs w:val="18"/>
              </w:rPr>
            </w:pPr>
            <w:r>
              <w:rPr>
                <w:sz w:val="18"/>
                <w:szCs w:val="18"/>
              </w:rPr>
              <w:t>20</w:t>
            </w:r>
          </w:p>
        </w:tc>
        <w:tc>
          <w:tcPr>
            <w:tcW w:w="709" w:type="dxa"/>
          </w:tcPr>
          <w:p w14:paraId="5C0EFD69" w14:textId="77777777" w:rsidR="0041017D" w:rsidRPr="00833480" w:rsidRDefault="0041017D" w:rsidP="008C26FA">
            <w:pPr>
              <w:rPr>
                <w:sz w:val="18"/>
                <w:szCs w:val="18"/>
              </w:rPr>
            </w:pPr>
            <w:r>
              <w:rPr>
                <w:sz w:val="18"/>
                <w:szCs w:val="18"/>
              </w:rPr>
              <w:t>30</w:t>
            </w:r>
          </w:p>
        </w:tc>
        <w:tc>
          <w:tcPr>
            <w:tcW w:w="709" w:type="dxa"/>
          </w:tcPr>
          <w:p w14:paraId="461C8667" w14:textId="77777777" w:rsidR="0041017D" w:rsidRPr="00833480" w:rsidRDefault="0041017D" w:rsidP="008C26FA">
            <w:pPr>
              <w:rPr>
                <w:sz w:val="18"/>
                <w:szCs w:val="18"/>
              </w:rPr>
            </w:pPr>
            <w:r>
              <w:rPr>
                <w:sz w:val="18"/>
                <w:szCs w:val="18"/>
              </w:rPr>
              <w:t>40</w:t>
            </w:r>
          </w:p>
        </w:tc>
        <w:tc>
          <w:tcPr>
            <w:tcW w:w="567" w:type="dxa"/>
          </w:tcPr>
          <w:p w14:paraId="4F5CEE6A" w14:textId="77777777" w:rsidR="0041017D" w:rsidRPr="00833480" w:rsidRDefault="0041017D" w:rsidP="008C26FA">
            <w:pPr>
              <w:rPr>
                <w:sz w:val="18"/>
                <w:szCs w:val="18"/>
              </w:rPr>
            </w:pPr>
            <w:r>
              <w:rPr>
                <w:sz w:val="18"/>
                <w:szCs w:val="18"/>
              </w:rPr>
              <w:t>50</w:t>
            </w:r>
          </w:p>
        </w:tc>
        <w:tc>
          <w:tcPr>
            <w:tcW w:w="850" w:type="dxa"/>
          </w:tcPr>
          <w:p w14:paraId="3B333FE9" w14:textId="77777777" w:rsidR="0041017D" w:rsidRPr="00833480" w:rsidRDefault="0041017D" w:rsidP="008C26FA">
            <w:pPr>
              <w:rPr>
                <w:sz w:val="18"/>
                <w:szCs w:val="18"/>
              </w:rPr>
            </w:pPr>
            <w:r>
              <w:rPr>
                <w:sz w:val="18"/>
                <w:szCs w:val="18"/>
              </w:rPr>
              <w:t>60</w:t>
            </w:r>
          </w:p>
        </w:tc>
      </w:tr>
      <w:tr w:rsidR="0041017D" w:rsidRPr="00833480" w14:paraId="789365EA" w14:textId="77777777" w:rsidTr="0046368B">
        <w:trPr>
          <w:trHeight w:val="250"/>
        </w:trPr>
        <w:tc>
          <w:tcPr>
            <w:tcW w:w="1101" w:type="dxa"/>
            <w:shd w:val="clear" w:color="auto" w:fill="auto"/>
            <w:vAlign w:val="center"/>
          </w:tcPr>
          <w:p w14:paraId="6262A7F6" w14:textId="77777777" w:rsidR="0041017D" w:rsidRPr="00833480" w:rsidRDefault="0041017D" w:rsidP="008C26FA">
            <w:pPr>
              <w:rPr>
                <w:b/>
                <w:bCs/>
                <w:color w:val="FF0000"/>
                <w:sz w:val="18"/>
                <w:szCs w:val="18"/>
              </w:rPr>
            </w:pPr>
          </w:p>
        </w:tc>
        <w:tc>
          <w:tcPr>
            <w:tcW w:w="5103" w:type="dxa"/>
            <w:shd w:val="clear" w:color="auto" w:fill="auto"/>
            <w:vAlign w:val="center"/>
          </w:tcPr>
          <w:p w14:paraId="7DD27409" w14:textId="77777777" w:rsidR="0041017D" w:rsidRPr="00833480" w:rsidRDefault="0041017D" w:rsidP="008C26FA">
            <w:pPr>
              <w:rPr>
                <w:sz w:val="18"/>
                <w:szCs w:val="18"/>
              </w:rPr>
            </w:pPr>
            <w:r w:rsidRPr="00833480">
              <w:rPr>
                <w:sz w:val="18"/>
                <w:szCs w:val="18"/>
              </w:rPr>
              <w:t xml:space="preserve">Yerel ve Ulusal Yarışmalara Katılan Öğrenci </w:t>
            </w:r>
            <w:r>
              <w:rPr>
                <w:sz w:val="18"/>
                <w:szCs w:val="18"/>
              </w:rPr>
              <w:t>Oranı</w:t>
            </w:r>
          </w:p>
        </w:tc>
        <w:tc>
          <w:tcPr>
            <w:tcW w:w="850" w:type="dxa"/>
            <w:shd w:val="clear" w:color="auto" w:fill="auto"/>
            <w:noWrap/>
            <w:vAlign w:val="center"/>
          </w:tcPr>
          <w:p w14:paraId="0DBA7E26" w14:textId="77777777" w:rsidR="0041017D" w:rsidRPr="00833480" w:rsidRDefault="0041017D" w:rsidP="008C26FA">
            <w:pPr>
              <w:rPr>
                <w:sz w:val="18"/>
                <w:szCs w:val="18"/>
              </w:rPr>
            </w:pPr>
            <w:r>
              <w:rPr>
                <w:sz w:val="18"/>
                <w:szCs w:val="18"/>
              </w:rPr>
              <w:t>10</w:t>
            </w:r>
          </w:p>
        </w:tc>
        <w:tc>
          <w:tcPr>
            <w:tcW w:w="992" w:type="dxa"/>
            <w:shd w:val="clear" w:color="auto" w:fill="auto"/>
            <w:noWrap/>
            <w:vAlign w:val="center"/>
          </w:tcPr>
          <w:p w14:paraId="46863B77" w14:textId="77777777" w:rsidR="0041017D" w:rsidRPr="00833480" w:rsidRDefault="0041017D" w:rsidP="008C26FA">
            <w:pPr>
              <w:rPr>
                <w:sz w:val="18"/>
                <w:szCs w:val="18"/>
              </w:rPr>
            </w:pPr>
            <w:r>
              <w:rPr>
                <w:sz w:val="18"/>
                <w:szCs w:val="18"/>
              </w:rPr>
              <w:t>20</w:t>
            </w:r>
          </w:p>
        </w:tc>
        <w:tc>
          <w:tcPr>
            <w:tcW w:w="709" w:type="dxa"/>
          </w:tcPr>
          <w:p w14:paraId="26A41EE5" w14:textId="77777777" w:rsidR="0041017D" w:rsidRPr="00833480" w:rsidRDefault="0041017D" w:rsidP="008C26FA">
            <w:pPr>
              <w:rPr>
                <w:sz w:val="18"/>
                <w:szCs w:val="18"/>
              </w:rPr>
            </w:pPr>
            <w:r>
              <w:rPr>
                <w:sz w:val="18"/>
                <w:szCs w:val="18"/>
              </w:rPr>
              <w:t>30</w:t>
            </w:r>
          </w:p>
        </w:tc>
        <w:tc>
          <w:tcPr>
            <w:tcW w:w="709" w:type="dxa"/>
          </w:tcPr>
          <w:p w14:paraId="014208CB" w14:textId="77777777" w:rsidR="0041017D" w:rsidRPr="00833480" w:rsidRDefault="0041017D" w:rsidP="008C26FA">
            <w:pPr>
              <w:rPr>
                <w:sz w:val="18"/>
                <w:szCs w:val="18"/>
              </w:rPr>
            </w:pPr>
            <w:r>
              <w:rPr>
                <w:sz w:val="18"/>
                <w:szCs w:val="18"/>
              </w:rPr>
              <w:t>40</w:t>
            </w:r>
          </w:p>
        </w:tc>
        <w:tc>
          <w:tcPr>
            <w:tcW w:w="567" w:type="dxa"/>
          </w:tcPr>
          <w:p w14:paraId="5D57FFCD" w14:textId="77777777" w:rsidR="0041017D" w:rsidRPr="00833480" w:rsidRDefault="0041017D" w:rsidP="008C26FA">
            <w:pPr>
              <w:rPr>
                <w:sz w:val="18"/>
                <w:szCs w:val="18"/>
              </w:rPr>
            </w:pPr>
            <w:r>
              <w:rPr>
                <w:sz w:val="18"/>
                <w:szCs w:val="18"/>
              </w:rPr>
              <w:t>50</w:t>
            </w:r>
          </w:p>
        </w:tc>
        <w:tc>
          <w:tcPr>
            <w:tcW w:w="850" w:type="dxa"/>
          </w:tcPr>
          <w:p w14:paraId="13FD5430" w14:textId="77777777" w:rsidR="0041017D" w:rsidRPr="00833480" w:rsidRDefault="0041017D" w:rsidP="008C26FA">
            <w:pPr>
              <w:rPr>
                <w:sz w:val="18"/>
                <w:szCs w:val="18"/>
              </w:rPr>
            </w:pPr>
            <w:r>
              <w:rPr>
                <w:sz w:val="18"/>
                <w:szCs w:val="18"/>
              </w:rPr>
              <w:t>60</w:t>
            </w:r>
          </w:p>
        </w:tc>
      </w:tr>
      <w:tr w:rsidR="0041017D" w:rsidRPr="00833480" w14:paraId="6C856B93" w14:textId="77777777" w:rsidTr="0046368B">
        <w:trPr>
          <w:trHeight w:val="250"/>
        </w:trPr>
        <w:tc>
          <w:tcPr>
            <w:tcW w:w="1101" w:type="dxa"/>
            <w:shd w:val="clear" w:color="auto" w:fill="auto"/>
            <w:vAlign w:val="center"/>
          </w:tcPr>
          <w:p w14:paraId="49B9AFDA" w14:textId="77777777" w:rsidR="0041017D" w:rsidRPr="00833480" w:rsidRDefault="0041017D" w:rsidP="008C26FA">
            <w:pPr>
              <w:rPr>
                <w:b/>
                <w:bCs/>
                <w:color w:val="FF0000"/>
                <w:sz w:val="18"/>
                <w:szCs w:val="18"/>
              </w:rPr>
            </w:pPr>
          </w:p>
        </w:tc>
        <w:tc>
          <w:tcPr>
            <w:tcW w:w="5103" w:type="dxa"/>
            <w:shd w:val="clear" w:color="auto" w:fill="auto"/>
            <w:vAlign w:val="center"/>
          </w:tcPr>
          <w:p w14:paraId="739C231F" w14:textId="77777777" w:rsidR="0041017D" w:rsidRPr="00833480" w:rsidRDefault="0041017D" w:rsidP="008C26FA">
            <w:pPr>
              <w:rPr>
                <w:sz w:val="18"/>
                <w:szCs w:val="18"/>
              </w:rPr>
            </w:pPr>
            <w:r w:rsidRPr="00833480">
              <w:rPr>
                <w:sz w:val="18"/>
                <w:szCs w:val="18"/>
              </w:rPr>
              <w:t>Yürütülen Ders Dışı Egzersiz Faaliyeti Sayısı</w:t>
            </w:r>
          </w:p>
        </w:tc>
        <w:tc>
          <w:tcPr>
            <w:tcW w:w="850" w:type="dxa"/>
            <w:shd w:val="clear" w:color="auto" w:fill="auto"/>
            <w:noWrap/>
            <w:vAlign w:val="center"/>
          </w:tcPr>
          <w:p w14:paraId="47FC4FCD" w14:textId="1073CCC4" w:rsidR="0041017D" w:rsidRPr="00833480" w:rsidRDefault="0041017D" w:rsidP="008C26FA">
            <w:pPr>
              <w:rPr>
                <w:sz w:val="18"/>
                <w:szCs w:val="18"/>
              </w:rPr>
            </w:pPr>
            <w:r>
              <w:rPr>
                <w:sz w:val="18"/>
                <w:szCs w:val="18"/>
              </w:rPr>
              <w:t>0</w:t>
            </w:r>
          </w:p>
        </w:tc>
        <w:tc>
          <w:tcPr>
            <w:tcW w:w="992" w:type="dxa"/>
            <w:shd w:val="clear" w:color="auto" w:fill="auto"/>
            <w:noWrap/>
            <w:vAlign w:val="center"/>
          </w:tcPr>
          <w:p w14:paraId="358E48E9" w14:textId="079D1526" w:rsidR="0041017D" w:rsidRPr="00833480" w:rsidRDefault="0041017D" w:rsidP="008C26FA">
            <w:pPr>
              <w:rPr>
                <w:sz w:val="18"/>
                <w:szCs w:val="18"/>
              </w:rPr>
            </w:pPr>
            <w:r>
              <w:rPr>
                <w:sz w:val="18"/>
                <w:szCs w:val="18"/>
              </w:rPr>
              <w:t>0</w:t>
            </w:r>
          </w:p>
        </w:tc>
        <w:tc>
          <w:tcPr>
            <w:tcW w:w="709" w:type="dxa"/>
          </w:tcPr>
          <w:p w14:paraId="2E8FD987" w14:textId="79682ED8" w:rsidR="0041017D" w:rsidRPr="00833480" w:rsidRDefault="0041017D" w:rsidP="008C26FA">
            <w:pPr>
              <w:rPr>
                <w:sz w:val="18"/>
                <w:szCs w:val="18"/>
              </w:rPr>
            </w:pPr>
            <w:r>
              <w:rPr>
                <w:sz w:val="18"/>
                <w:szCs w:val="18"/>
              </w:rPr>
              <w:t>10</w:t>
            </w:r>
          </w:p>
        </w:tc>
        <w:tc>
          <w:tcPr>
            <w:tcW w:w="709" w:type="dxa"/>
          </w:tcPr>
          <w:p w14:paraId="5F98E370" w14:textId="1A4638DA" w:rsidR="0041017D" w:rsidRPr="00833480" w:rsidRDefault="0041017D" w:rsidP="008C26FA">
            <w:pPr>
              <w:rPr>
                <w:sz w:val="18"/>
                <w:szCs w:val="18"/>
              </w:rPr>
            </w:pPr>
            <w:r>
              <w:rPr>
                <w:sz w:val="18"/>
                <w:szCs w:val="18"/>
              </w:rPr>
              <w:t>10</w:t>
            </w:r>
          </w:p>
        </w:tc>
        <w:tc>
          <w:tcPr>
            <w:tcW w:w="567" w:type="dxa"/>
          </w:tcPr>
          <w:p w14:paraId="075A1FE6" w14:textId="3AD1023E" w:rsidR="0041017D" w:rsidRPr="00833480" w:rsidRDefault="0041017D" w:rsidP="008C26FA">
            <w:pPr>
              <w:rPr>
                <w:sz w:val="18"/>
                <w:szCs w:val="18"/>
              </w:rPr>
            </w:pPr>
            <w:r>
              <w:rPr>
                <w:sz w:val="18"/>
                <w:szCs w:val="18"/>
              </w:rPr>
              <w:t>15</w:t>
            </w:r>
          </w:p>
        </w:tc>
        <w:tc>
          <w:tcPr>
            <w:tcW w:w="850" w:type="dxa"/>
          </w:tcPr>
          <w:p w14:paraId="278676B9" w14:textId="5D5FD37C" w:rsidR="0041017D" w:rsidRPr="00833480" w:rsidRDefault="0041017D" w:rsidP="008C26FA">
            <w:pPr>
              <w:rPr>
                <w:sz w:val="18"/>
                <w:szCs w:val="18"/>
              </w:rPr>
            </w:pPr>
            <w:r>
              <w:rPr>
                <w:sz w:val="18"/>
                <w:szCs w:val="18"/>
              </w:rPr>
              <w:t>20</w:t>
            </w:r>
          </w:p>
        </w:tc>
      </w:tr>
    </w:tbl>
    <w:p w14:paraId="557CD479" w14:textId="77777777" w:rsidR="0041017D" w:rsidRDefault="0041017D" w:rsidP="0041017D">
      <w:pPr>
        <w:rPr>
          <w:b/>
          <w:sz w:val="28"/>
        </w:rPr>
      </w:pPr>
    </w:p>
    <w:p w14:paraId="767C2524" w14:textId="77777777" w:rsidR="002E5B09" w:rsidRDefault="002E5B09" w:rsidP="0041017D">
      <w:pPr>
        <w:rPr>
          <w:b/>
          <w:sz w:val="28"/>
        </w:rPr>
      </w:pPr>
    </w:p>
    <w:p w14:paraId="5C1B588B" w14:textId="77777777" w:rsidR="002E5B09" w:rsidRDefault="002E5B09" w:rsidP="0041017D">
      <w:pPr>
        <w:rPr>
          <w:b/>
          <w:sz w:val="28"/>
        </w:rPr>
      </w:pPr>
    </w:p>
    <w:p w14:paraId="37D06A08" w14:textId="77777777" w:rsidR="002E5B09" w:rsidRDefault="002E5B09" w:rsidP="0041017D">
      <w:pPr>
        <w:rPr>
          <w:b/>
          <w:sz w:val="28"/>
        </w:rPr>
      </w:pPr>
    </w:p>
    <w:p w14:paraId="0A0BF797" w14:textId="77777777" w:rsidR="002E5B09" w:rsidRDefault="002E5B09" w:rsidP="0041017D">
      <w:pPr>
        <w:rPr>
          <w:b/>
          <w:sz w:val="28"/>
        </w:rPr>
      </w:pPr>
    </w:p>
    <w:p w14:paraId="4C9AA8D8" w14:textId="562CA6E8" w:rsidR="0041017D" w:rsidRDefault="0041017D" w:rsidP="0041017D">
      <w:pPr>
        <w:rPr>
          <w:b/>
          <w:sz w:val="28"/>
        </w:rPr>
      </w:pPr>
      <w:r>
        <w:rPr>
          <w:b/>
          <w:sz w:val="28"/>
        </w:rPr>
        <w:t>Eylemler</w:t>
      </w:r>
    </w:p>
    <w:tbl>
      <w:tblPr>
        <w:tblW w:w="51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41"/>
        <w:gridCol w:w="6864"/>
        <w:gridCol w:w="1681"/>
        <w:gridCol w:w="1557"/>
      </w:tblGrid>
      <w:tr w:rsidR="0041017D" w:rsidRPr="00286D84" w14:paraId="0C8DCD4A" w14:textId="77777777" w:rsidTr="0046368B">
        <w:trPr>
          <w:trHeight w:val="228"/>
          <w:tblHeader/>
        </w:trPr>
        <w:tc>
          <w:tcPr>
            <w:tcW w:w="342" w:type="pct"/>
            <w:shd w:val="clear" w:color="auto" w:fill="FFE599"/>
            <w:vAlign w:val="center"/>
          </w:tcPr>
          <w:p w14:paraId="644C4567" w14:textId="77777777" w:rsidR="0041017D" w:rsidRPr="00286D84" w:rsidRDefault="0041017D" w:rsidP="008C26FA">
            <w:pPr>
              <w:jc w:val="center"/>
              <w:rPr>
                <w:b/>
                <w:bCs/>
                <w:color w:val="000000"/>
                <w:szCs w:val="24"/>
              </w:rPr>
            </w:pPr>
            <w:r w:rsidRPr="00286D84">
              <w:rPr>
                <w:b/>
                <w:bCs/>
                <w:color w:val="000000"/>
                <w:szCs w:val="24"/>
              </w:rPr>
              <w:t>No</w:t>
            </w:r>
          </w:p>
        </w:tc>
        <w:tc>
          <w:tcPr>
            <w:tcW w:w="3165" w:type="pct"/>
            <w:shd w:val="clear" w:color="auto" w:fill="FFE599"/>
            <w:noWrap/>
            <w:vAlign w:val="center"/>
          </w:tcPr>
          <w:p w14:paraId="5D0F5F93" w14:textId="77777777" w:rsidR="0041017D" w:rsidRPr="00286D84" w:rsidRDefault="0041017D" w:rsidP="008C26FA">
            <w:pPr>
              <w:jc w:val="center"/>
              <w:rPr>
                <w:b/>
                <w:bCs/>
                <w:color w:val="000000"/>
                <w:szCs w:val="24"/>
              </w:rPr>
            </w:pPr>
            <w:r w:rsidRPr="00286D84">
              <w:rPr>
                <w:b/>
                <w:bCs/>
                <w:color w:val="000000"/>
                <w:szCs w:val="24"/>
              </w:rPr>
              <w:t>Eylem İfadesi</w:t>
            </w:r>
          </w:p>
        </w:tc>
        <w:tc>
          <w:tcPr>
            <w:tcW w:w="775" w:type="pct"/>
            <w:shd w:val="clear" w:color="auto" w:fill="FFE599"/>
            <w:vAlign w:val="center"/>
          </w:tcPr>
          <w:p w14:paraId="31D27E78" w14:textId="77777777" w:rsidR="0041017D" w:rsidRPr="00286D84" w:rsidRDefault="0041017D" w:rsidP="008C26FA">
            <w:pPr>
              <w:jc w:val="center"/>
              <w:rPr>
                <w:b/>
                <w:bCs/>
                <w:color w:val="000000"/>
                <w:szCs w:val="24"/>
              </w:rPr>
            </w:pPr>
            <w:r w:rsidRPr="00286D84">
              <w:rPr>
                <w:b/>
                <w:bCs/>
                <w:color w:val="000000"/>
                <w:szCs w:val="24"/>
              </w:rPr>
              <w:t xml:space="preserve">Eylem </w:t>
            </w:r>
            <w:r>
              <w:rPr>
                <w:b/>
                <w:bCs/>
                <w:color w:val="000000"/>
                <w:szCs w:val="24"/>
              </w:rPr>
              <w:br/>
            </w:r>
            <w:r w:rsidRPr="00286D84">
              <w:rPr>
                <w:b/>
                <w:bCs/>
                <w:color w:val="000000"/>
                <w:szCs w:val="24"/>
              </w:rPr>
              <w:t>Sorumlusu</w:t>
            </w:r>
          </w:p>
        </w:tc>
        <w:tc>
          <w:tcPr>
            <w:tcW w:w="718" w:type="pct"/>
            <w:shd w:val="clear" w:color="auto" w:fill="FFE599"/>
            <w:vAlign w:val="center"/>
          </w:tcPr>
          <w:p w14:paraId="734A82EE" w14:textId="77777777" w:rsidR="0041017D" w:rsidRPr="00286D84" w:rsidRDefault="0041017D" w:rsidP="008C26FA">
            <w:pPr>
              <w:jc w:val="center"/>
              <w:rPr>
                <w:b/>
                <w:bCs/>
                <w:color w:val="000000"/>
                <w:szCs w:val="24"/>
              </w:rPr>
            </w:pPr>
            <w:r w:rsidRPr="00286D84">
              <w:rPr>
                <w:b/>
                <w:bCs/>
                <w:color w:val="000000"/>
                <w:szCs w:val="24"/>
              </w:rPr>
              <w:t xml:space="preserve">Eylem </w:t>
            </w:r>
            <w:r>
              <w:rPr>
                <w:b/>
                <w:bCs/>
                <w:color w:val="000000"/>
                <w:szCs w:val="24"/>
              </w:rPr>
              <w:br/>
            </w:r>
            <w:r w:rsidRPr="00286D84">
              <w:rPr>
                <w:b/>
                <w:bCs/>
                <w:color w:val="000000"/>
                <w:szCs w:val="24"/>
              </w:rPr>
              <w:t>Tarihi</w:t>
            </w:r>
          </w:p>
        </w:tc>
      </w:tr>
      <w:tr w:rsidR="0041017D" w:rsidRPr="00286D84" w14:paraId="1033AAD2" w14:textId="77777777" w:rsidTr="0046368B">
        <w:trPr>
          <w:trHeight w:val="293"/>
        </w:trPr>
        <w:tc>
          <w:tcPr>
            <w:tcW w:w="342" w:type="pct"/>
            <w:shd w:val="clear" w:color="auto" w:fill="FFE599"/>
            <w:noWrap/>
            <w:vAlign w:val="center"/>
          </w:tcPr>
          <w:p w14:paraId="370947DB" w14:textId="77777777" w:rsidR="0041017D" w:rsidRPr="00286D84" w:rsidRDefault="0041017D" w:rsidP="008C26FA">
            <w:pPr>
              <w:jc w:val="center"/>
              <w:rPr>
                <w:b/>
                <w:bCs/>
                <w:color w:val="000000"/>
                <w:szCs w:val="24"/>
              </w:rPr>
            </w:pPr>
            <w:r>
              <w:rPr>
                <w:b/>
                <w:bCs/>
                <w:color w:val="000000"/>
                <w:szCs w:val="24"/>
              </w:rPr>
              <w:t>1</w:t>
            </w:r>
            <w:r w:rsidRPr="00286D84">
              <w:rPr>
                <w:b/>
                <w:bCs/>
                <w:color w:val="000000"/>
                <w:szCs w:val="24"/>
              </w:rPr>
              <w:t>.</w:t>
            </w:r>
          </w:p>
        </w:tc>
        <w:tc>
          <w:tcPr>
            <w:tcW w:w="3165" w:type="pct"/>
            <w:shd w:val="clear" w:color="auto" w:fill="auto"/>
            <w:vAlign w:val="center"/>
          </w:tcPr>
          <w:p w14:paraId="7A166A55" w14:textId="77777777" w:rsidR="0041017D" w:rsidRPr="00286D84" w:rsidRDefault="0041017D" w:rsidP="008C26FA">
            <w:pPr>
              <w:jc w:val="both"/>
              <w:rPr>
                <w:color w:val="000000"/>
                <w:szCs w:val="24"/>
              </w:rPr>
            </w:pPr>
            <w:r w:rsidRPr="00055A8D">
              <w:t>Öğrencilerin yeteneklerine uygun alanlarda bilimsel, kültürel, sanatsal, sportif ve toplum hizmeti alanlarında etkinliklere katılım sağlamaları</w:t>
            </w:r>
            <w:r>
              <w:t xml:space="preserve"> amacıyla çocuk kulüpleri aktif hale getirilecektir.</w:t>
            </w:r>
          </w:p>
        </w:tc>
        <w:tc>
          <w:tcPr>
            <w:tcW w:w="775" w:type="pct"/>
            <w:shd w:val="clear" w:color="auto" w:fill="auto"/>
          </w:tcPr>
          <w:p w14:paraId="6F17263F" w14:textId="77777777" w:rsidR="0041017D" w:rsidRDefault="0041017D" w:rsidP="0041017D">
            <w:pPr>
              <w:rPr>
                <w:sz w:val="16"/>
                <w:szCs w:val="16"/>
              </w:rPr>
            </w:pPr>
            <w:r w:rsidRPr="00957D3F">
              <w:rPr>
                <w:sz w:val="16"/>
                <w:szCs w:val="16"/>
              </w:rPr>
              <w:t xml:space="preserve"> </w:t>
            </w:r>
            <w:r>
              <w:rPr>
                <w:sz w:val="16"/>
                <w:szCs w:val="16"/>
              </w:rPr>
              <w:t>Mustafa Kemal TAŞ</w:t>
            </w:r>
          </w:p>
          <w:p w14:paraId="48FA2D8C" w14:textId="6021EE39" w:rsidR="0041017D" w:rsidRPr="00957D3F" w:rsidRDefault="0041017D" w:rsidP="0041017D">
            <w:pPr>
              <w:rPr>
                <w:sz w:val="16"/>
                <w:szCs w:val="16"/>
              </w:rPr>
            </w:pPr>
            <w:r>
              <w:rPr>
                <w:sz w:val="16"/>
                <w:szCs w:val="16"/>
              </w:rPr>
              <w:t>Müd.Yet.Öğrt.</w:t>
            </w:r>
          </w:p>
        </w:tc>
        <w:tc>
          <w:tcPr>
            <w:tcW w:w="718" w:type="pct"/>
            <w:shd w:val="clear" w:color="auto" w:fill="auto"/>
          </w:tcPr>
          <w:p w14:paraId="40B238A3" w14:textId="77777777" w:rsidR="0041017D" w:rsidRPr="00957D3F" w:rsidRDefault="0041017D" w:rsidP="008C26FA">
            <w:pPr>
              <w:rPr>
                <w:sz w:val="16"/>
                <w:szCs w:val="16"/>
              </w:rPr>
            </w:pPr>
            <w:r w:rsidRPr="00957D3F">
              <w:rPr>
                <w:color w:val="000000"/>
                <w:sz w:val="16"/>
                <w:szCs w:val="16"/>
              </w:rPr>
              <w:t>Her ayın son haftası</w:t>
            </w:r>
          </w:p>
        </w:tc>
      </w:tr>
      <w:tr w:rsidR="0041017D" w:rsidRPr="00286D84" w14:paraId="562F8547" w14:textId="77777777" w:rsidTr="0046368B">
        <w:trPr>
          <w:trHeight w:val="293"/>
        </w:trPr>
        <w:tc>
          <w:tcPr>
            <w:tcW w:w="342" w:type="pct"/>
            <w:shd w:val="clear" w:color="auto" w:fill="FFE599"/>
            <w:noWrap/>
            <w:vAlign w:val="center"/>
          </w:tcPr>
          <w:p w14:paraId="292CF975" w14:textId="77777777" w:rsidR="0041017D" w:rsidRPr="00286D84" w:rsidRDefault="0041017D" w:rsidP="008C26FA">
            <w:pPr>
              <w:jc w:val="center"/>
              <w:rPr>
                <w:b/>
                <w:bCs/>
                <w:color w:val="000000"/>
                <w:szCs w:val="24"/>
              </w:rPr>
            </w:pPr>
            <w:r>
              <w:rPr>
                <w:b/>
                <w:bCs/>
                <w:color w:val="000000"/>
                <w:szCs w:val="24"/>
              </w:rPr>
              <w:t>2</w:t>
            </w:r>
          </w:p>
        </w:tc>
        <w:tc>
          <w:tcPr>
            <w:tcW w:w="3165" w:type="pct"/>
            <w:shd w:val="clear" w:color="auto" w:fill="auto"/>
            <w:vAlign w:val="center"/>
          </w:tcPr>
          <w:p w14:paraId="3D6AB5B3" w14:textId="77777777" w:rsidR="0041017D" w:rsidRPr="00286D84" w:rsidRDefault="0041017D" w:rsidP="008C26FA">
            <w:pPr>
              <w:jc w:val="both"/>
              <w:rPr>
                <w:szCs w:val="24"/>
              </w:rPr>
            </w:pPr>
            <w:r>
              <w:rPr>
                <w:szCs w:val="24"/>
              </w:rPr>
              <w:t>Müze, örenyeri, kütüphane tiyatro vb. etkinlikler planlanacaktır.</w:t>
            </w:r>
          </w:p>
        </w:tc>
        <w:tc>
          <w:tcPr>
            <w:tcW w:w="775" w:type="pct"/>
            <w:shd w:val="clear" w:color="auto" w:fill="auto"/>
          </w:tcPr>
          <w:p w14:paraId="2FB5D58F" w14:textId="77777777" w:rsidR="0041017D" w:rsidRDefault="0041017D" w:rsidP="0041017D">
            <w:pPr>
              <w:rPr>
                <w:sz w:val="16"/>
                <w:szCs w:val="16"/>
              </w:rPr>
            </w:pPr>
            <w:r>
              <w:rPr>
                <w:sz w:val="16"/>
                <w:szCs w:val="16"/>
              </w:rPr>
              <w:t>Mustafa Kemal TAŞ</w:t>
            </w:r>
          </w:p>
          <w:p w14:paraId="41C976B5" w14:textId="6DCE90CF" w:rsidR="0041017D" w:rsidRPr="00957D3F" w:rsidRDefault="0041017D" w:rsidP="0041017D">
            <w:pPr>
              <w:rPr>
                <w:sz w:val="16"/>
                <w:szCs w:val="16"/>
              </w:rPr>
            </w:pPr>
            <w:r>
              <w:rPr>
                <w:sz w:val="16"/>
                <w:szCs w:val="16"/>
              </w:rPr>
              <w:t>Müd.Yet.Öğrt</w:t>
            </w:r>
          </w:p>
        </w:tc>
        <w:tc>
          <w:tcPr>
            <w:tcW w:w="718" w:type="pct"/>
            <w:shd w:val="clear" w:color="auto" w:fill="auto"/>
          </w:tcPr>
          <w:p w14:paraId="68DBE00F" w14:textId="77777777" w:rsidR="0041017D" w:rsidRPr="00957D3F" w:rsidRDefault="0041017D" w:rsidP="008C26FA">
            <w:pPr>
              <w:rPr>
                <w:sz w:val="16"/>
                <w:szCs w:val="16"/>
              </w:rPr>
            </w:pPr>
            <w:r w:rsidRPr="00957D3F">
              <w:rPr>
                <w:color w:val="000000"/>
                <w:sz w:val="16"/>
                <w:szCs w:val="16"/>
              </w:rPr>
              <w:t>Her ayın son haftası</w:t>
            </w:r>
          </w:p>
        </w:tc>
      </w:tr>
      <w:tr w:rsidR="0041017D" w:rsidRPr="00286D84" w14:paraId="6CDDD16E" w14:textId="77777777" w:rsidTr="0046368B">
        <w:trPr>
          <w:trHeight w:val="293"/>
        </w:trPr>
        <w:tc>
          <w:tcPr>
            <w:tcW w:w="342" w:type="pct"/>
            <w:shd w:val="clear" w:color="auto" w:fill="FFE599"/>
            <w:noWrap/>
            <w:vAlign w:val="center"/>
          </w:tcPr>
          <w:p w14:paraId="7818C8DC" w14:textId="77777777" w:rsidR="0041017D" w:rsidRPr="00286D84" w:rsidRDefault="0041017D" w:rsidP="008C26FA">
            <w:pPr>
              <w:jc w:val="center"/>
              <w:rPr>
                <w:b/>
                <w:bCs/>
                <w:color w:val="000000"/>
                <w:szCs w:val="24"/>
              </w:rPr>
            </w:pPr>
            <w:r>
              <w:rPr>
                <w:b/>
                <w:bCs/>
                <w:color w:val="000000"/>
                <w:szCs w:val="24"/>
              </w:rPr>
              <w:t>3</w:t>
            </w:r>
          </w:p>
        </w:tc>
        <w:tc>
          <w:tcPr>
            <w:tcW w:w="3165" w:type="pct"/>
            <w:shd w:val="clear" w:color="auto" w:fill="auto"/>
            <w:vAlign w:val="center"/>
          </w:tcPr>
          <w:p w14:paraId="69DE987B" w14:textId="77777777" w:rsidR="0041017D" w:rsidRPr="00286D84" w:rsidRDefault="0041017D" w:rsidP="008C26FA">
            <w:pPr>
              <w:jc w:val="both"/>
              <w:rPr>
                <w:szCs w:val="24"/>
              </w:rPr>
            </w:pPr>
            <w:r>
              <w:rPr>
                <w:szCs w:val="24"/>
              </w:rPr>
              <w:t>Milli manevi ve kültürel değerlerimizi içerenSosyal sorumluluk projeleri yürütülecektir.</w:t>
            </w:r>
          </w:p>
        </w:tc>
        <w:tc>
          <w:tcPr>
            <w:tcW w:w="775" w:type="pct"/>
            <w:shd w:val="clear" w:color="auto" w:fill="auto"/>
          </w:tcPr>
          <w:p w14:paraId="2CCE96C6" w14:textId="77777777" w:rsidR="0041017D" w:rsidRDefault="0041017D" w:rsidP="0041017D">
            <w:pPr>
              <w:rPr>
                <w:sz w:val="16"/>
                <w:szCs w:val="16"/>
              </w:rPr>
            </w:pPr>
            <w:r>
              <w:rPr>
                <w:sz w:val="16"/>
                <w:szCs w:val="16"/>
              </w:rPr>
              <w:t>Mustafa Kemal TAŞ</w:t>
            </w:r>
          </w:p>
          <w:p w14:paraId="1B8C8A91" w14:textId="0C7AE9C6" w:rsidR="0041017D" w:rsidRPr="00957D3F" w:rsidRDefault="0041017D" w:rsidP="0041017D">
            <w:pPr>
              <w:rPr>
                <w:sz w:val="16"/>
                <w:szCs w:val="16"/>
              </w:rPr>
            </w:pPr>
            <w:r>
              <w:rPr>
                <w:sz w:val="16"/>
                <w:szCs w:val="16"/>
              </w:rPr>
              <w:t>Müd.Yet.Öğrt</w:t>
            </w:r>
          </w:p>
        </w:tc>
        <w:tc>
          <w:tcPr>
            <w:tcW w:w="718" w:type="pct"/>
            <w:shd w:val="clear" w:color="auto" w:fill="auto"/>
          </w:tcPr>
          <w:p w14:paraId="79AC9505" w14:textId="77777777" w:rsidR="0041017D" w:rsidRPr="00957D3F" w:rsidRDefault="0041017D" w:rsidP="008C26FA">
            <w:pPr>
              <w:rPr>
                <w:sz w:val="16"/>
                <w:szCs w:val="16"/>
              </w:rPr>
            </w:pPr>
            <w:r w:rsidRPr="00957D3F">
              <w:rPr>
                <w:color w:val="000000"/>
                <w:sz w:val="16"/>
                <w:szCs w:val="16"/>
              </w:rPr>
              <w:t>Her ayın son haftası</w:t>
            </w:r>
          </w:p>
        </w:tc>
      </w:tr>
      <w:tr w:rsidR="0041017D" w:rsidRPr="00286D84" w14:paraId="0541D4AC" w14:textId="77777777" w:rsidTr="0046368B">
        <w:trPr>
          <w:trHeight w:val="293"/>
        </w:trPr>
        <w:tc>
          <w:tcPr>
            <w:tcW w:w="342" w:type="pct"/>
            <w:shd w:val="clear" w:color="auto" w:fill="FFE599"/>
            <w:noWrap/>
            <w:vAlign w:val="center"/>
          </w:tcPr>
          <w:p w14:paraId="14B86977" w14:textId="77777777" w:rsidR="0041017D" w:rsidRPr="00286D84" w:rsidRDefault="0041017D" w:rsidP="008C26FA">
            <w:pPr>
              <w:jc w:val="center"/>
              <w:rPr>
                <w:b/>
                <w:bCs/>
                <w:color w:val="000000"/>
                <w:szCs w:val="24"/>
              </w:rPr>
            </w:pPr>
            <w:r>
              <w:rPr>
                <w:b/>
                <w:bCs/>
                <w:color w:val="000000"/>
                <w:szCs w:val="24"/>
              </w:rPr>
              <w:lastRenderedPageBreak/>
              <w:t>4</w:t>
            </w:r>
          </w:p>
        </w:tc>
        <w:tc>
          <w:tcPr>
            <w:tcW w:w="3165" w:type="pct"/>
            <w:shd w:val="clear" w:color="auto" w:fill="auto"/>
            <w:vAlign w:val="center"/>
          </w:tcPr>
          <w:p w14:paraId="01B2C17E" w14:textId="77777777" w:rsidR="0041017D" w:rsidRPr="00C966D7" w:rsidRDefault="0041017D" w:rsidP="008C26FA">
            <w:pPr>
              <w:jc w:val="both"/>
              <w:rPr>
                <w:szCs w:val="24"/>
              </w:rPr>
            </w:pPr>
            <w:r w:rsidRPr="00C966D7">
              <w:rPr>
                <w:szCs w:val="24"/>
              </w:rPr>
              <w:t>Belediye ve İl Çevre Orman Müdürlüğü ile işbirliği yapılarak çevre bilinci konus</w:t>
            </w:r>
            <w:r>
              <w:rPr>
                <w:szCs w:val="24"/>
              </w:rPr>
              <w:t>unda eğitimler düzenlenecektir.</w:t>
            </w:r>
          </w:p>
        </w:tc>
        <w:tc>
          <w:tcPr>
            <w:tcW w:w="775" w:type="pct"/>
            <w:shd w:val="clear" w:color="auto" w:fill="auto"/>
          </w:tcPr>
          <w:p w14:paraId="51131501" w14:textId="77777777" w:rsidR="0041017D" w:rsidRDefault="0041017D" w:rsidP="0041017D">
            <w:pPr>
              <w:rPr>
                <w:sz w:val="16"/>
                <w:szCs w:val="16"/>
              </w:rPr>
            </w:pPr>
            <w:r>
              <w:rPr>
                <w:sz w:val="16"/>
                <w:szCs w:val="16"/>
              </w:rPr>
              <w:t>Mustafa Kemal TAŞ</w:t>
            </w:r>
          </w:p>
          <w:p w14:paraId="41B5A849" w14:textId="6419B3C8" w:rsidR="0041017D" w:rsidRPr="00957D3F" w:rsidRDefault="0041017D" w:rsidP="0041017D">
            <w:pPr>
              <w:rPr>
                <w:sz w:val="16"/>
                <w:szCs w:val="16"/>
              </w:rPr>
            </w:pPr>
            <w:r>
              <w:rPr>
                <w:sz w:val="16"/>
                <w:szCs w:val="16"/>
              </w:rPr>
              <w:t>Müd.Yet.Öğrt</w:t>
            </w:r>
          </w:p>
        </w:tc>
        <w:tc>
          <w:tcPr>
            <w:tcW w:w="718" w:type="pct"/>
            <w:shd w:val="clear" w:color="auto" w:fill="auto"/>
          </w:tcPr>
          <w:p w14:paraId="7105C41F" w14:textId="77777777" w:rsidR="0041017D" w:rsidRPr="00957D3F" w:rsidRDefault="0041017D" w:rsidP="008C26FA">
            <w:pPr>
              <w:rPr>
                <w:sz w:val="16"/>
                <w:szCs w:val="16"/>
              </w:rPr>
            </w:pPr>
            <w:r w:rsidRPr="00957D3F">
              <w:rPr>
                <w:color w:val="000000"/>
                <w:sz w:val="16"/>
                <w:szCs w:val="16"/>
              </w:rPr>
              <w:t>Her ayın son haftası</w:t>
            </w:r>
          </w:p>
        </w:tc>
      </w:tr>
      <w:tr w:rsidR="0041017D" w:rsidRPr="00286D84" w14:paraId="09F7C988" w14:textId="77777777" w:rsidTr="0046368B">
        <w:trPr>
          <w:trHeight w:val="293"/>
        </w:trPr>
        <w:tc>
          <w:tcPr>
            <w:tcW w:w="342" w:type="pct"/>
            <w:shd w:val="clear" w:color="auto" w:fill="FFE599"/>
            <w:noWrap/>
            <w:vAlign w:val="center"/>
          </w:tcPr>
          <w:p w14:paraId="49888441" w14:textId="77777777" w:rsidR="0041017D" w:rsidRPr="00286D84" w:rsidRDefault="0041017D" w:rsidP="008C26FA">
            <w:pPr>
              <w:jc w:val="center"/>
              <w:rPr>
                <w:b/>
                <w:bCs/>
                <w:color w:val="000000"/>
                <w:szCs w:val="24"/>
              </w:rPr>
            </w:pPr>
            <w:r>
              <w:rPr>
                <w:b/>
                <w:bCs/>
                <w:color w:val="000000"/>
                <w:szCs w:val="24"/>
              </w:rPr>
              <w:t>5</w:t>
            </w:r>
          </w:p>
        </w:tc>
        <w:tc>
          <w:tcPr>
            <w:tcW w:w="3165" w:type="pct"/>
            <w:shd w:val="clear" w:color="auto" w:fill="auto"/>
            <w:vAlign w:val="center"/>
          </w:tcPr>
          <w:p w14:paraId="15468D2E" w14:textId="77777777" w:rsidR="0041017D" w:rsidRPr="00C966D7" w:rsidRDefault="0041017D" w:rsidP="008C26FA">
            <w:pPr>
              <w:jc w:val="both"/>
              <w:rPr>
                <w:szCs w:val="24"/>
              </w:rPr>
            </w:pPr>
            <w:r w:rsidRPr="00C966D7">
              <w:rPr>
                <w:szCs w:val="24"/>
              </w:rPr>
              <w:t>Öğrencilerin Çevre bilincine yönelik etkinliklere aktif katılımı teşvik edilecektir.</w:t>
            </w:r>
          </w:p>
        </w:tc>
        <w:tc>
          <w:tcPr>
            <w:tcW w:w="775" w:type="pct"/>
            <w:shd w:val="clear" w:color="auto" w:fill="auto"/>
          </w:tcPr>
          <w:p w14:paraId="5C929E1C" w14:textId="77777777" w:rsidR="0041017D" w:rsidRDefault="0041017D" w:rsidP="0041017D">
            <w:pPr>
              <w:rPr>
                <w:sz w:val="16"/>
                <w:szCs w:val="16"/>
              </w:rPr>
            </w:pPr>
            <w:r w:rsidRPr="00957D3F">
              <w:rPr>
                <w:sz w:val="16"/>
                <w:szCs w:val="16"/>
              </w:rPr>
              <w:t xml:space="preserve"> </w:t>
            </w:r>
            <w:r>
              <w:rPr>
                <w:sz w:val="16"/>
                <w:szCs w:val="16"/>
              </w:rPr>
              <w:t>Mustafa Kemal TAŞ</w:t>
            </w:r>
          </w:p>
          <w:p w14:paraId="4EA2CFD6" w14:textId="7FC87920" w:rsidR="0041017D" w:rsidRPr="00957D3F" w:rsidRDefault="0041017D" w:rsidP="0041017D">
            <w:pPr>
              <w:rPr>
                <w:sz w:val="16"/>
                <w:szCs w:val="16"/>
              </w:rPr>
            </w:pPr>
            <w:r>
              <w:rPr>
                <w:sz w:val="16"/>
                <w:szCs w:val="16"/>
              </w:rPr>
              <w:t>Müd.Yet.Öğrt</w:t>
            </w:r>
          </w:p>
        </w:tc>
        <w:tc>
          <w:tcPr>
            <w:tcW w:w="718" w:type="pct"/>
            <w:shd w:val="clear" w:color="auto" w:fill="auto"/>
          </w:tcPr>
          <w:p w14:paraId="570C3270" w14:textId="77777777" w:rsidR="0041017D" w:rsidRPr="00957D3F" w:rsidRDefault="0041017D" w:rsidP="008C26FA">
            <w:pPr>
              <w:rPr>
                <w:sz w:val="16"/>
                <w:szCs w:val="16"/>
              </w:rPr>
            </w:pPr>
            <w:r w:rsidRPr="00957D3F">
              <w:rPr>
                <w:color w:val="000000"/>
                <w:sz w:val="16"/>
                <w:szCs w:val="16"/>
              </w:rPr>
              <w:t>Her ayın son haftası</w:t>
            </w:r>
          </w:p>
        </w:tc>
      </w:tr>
      <w:tr w:rsidR="0041017D" w:rsidRPr="00286D84" w14:paraId="10317608" w14:textId="77777777" w:rsidTr="0046368B">
        <w:trPr>
          <w:trHeight w:val="293"/>
        </w:trPr>
        <w:tc>
          <w:tcPr>
            <w:tcW w:w="342" w:type="pct"/>
            <w:shd w:val="clear" w:color="auto" w:fill="FFE599"/>
            <w:noWrap/>
            <w:vAlign w:val="center"/>
          </w:tcPr>
          <w:p w14:paraId="01FB2DE4" w14:textId="77777777" w:rsidR="0041017D" w:rsidRDefault="0041017D" w:rsidP="008C26FA">
            <w:pPr>
              <w:jc w:val="center"/>
              <w:rPr>
                <w:b/>
                <w:bCs/>
                <w:color w:val="000000"/>
                <w:szCs w:val="24"/>
              </w:rPr>
            </w:pPr>
            <w:r>
              <w:rPr>
                <w:b/>
                <w:bCs/>
                <w:color w:val="000000"/>
                <w:szCs w:val="24"/>
              </w:rPr>
              <w:t>6</w:t>
            </w:r>
          </w:p>
        </w:tc>
        <w:tc>
          <w:tcPr>
            <w:tcW w:w="3165" w:type="pct"/>
            <w:shd w:val="clear" w:color="auto" w:fill="auto"/>
            <w:vAlign w:val="center"/>
          </w:tcPr>
          <w:p w14:paraId="1C1C423F" w14:textId="77777777" w:rsidR="0041017D" w:rsidRPr="00286D84" w:rsidRDefault="0041017D" w:rsidP="008C26FA">
            <w:pPr>
              <w:jc w:val="both"/>
              <w:rPr>
                <w:szCs w:val="24"/>
              </w:rPr>
            </w:pPr>
            <w:r w:rsidRPr="00C966D7">
              <w:rPr>
                <w:szCs w:val="24"/>
              </w:rPr>
              <w:t>Yet</w:t>
            </w:r>
            <w:r>
              <w:rPr>
                <w:szCs w:val="24"/>
              </w:rPr>
              <w:t>enek tarama uygulaması yapılacaktır.</w:t>
            </w:r>
          </w:p>
        </w:tc>
        <w:tc>
          <w:tcPr>
            <w:tcW w:w="775" w:type="pct"/>
            <w:shd w:val="clear" w:color="auto" w:fill="auto"/>
          </w:tcPr>
          <w:p w14:paraId="1A884465" w14:textId="77777777" w:rsidR="0041017D" w:rsidRDefault="0041017D" w:rsidP="0041017D">
            <w:pPr>
              <w:rPr>
                <w:sz w:val="16"/>
                <w:szCs w:val="16"/>
              </w:rPr>
            </w:pPr>
            <w:r>
              <w:rPr>
                <w:sz w:val="16"/>
                <w:szCs w:val="16"/>
              </w:rPr>
              <w:t>Mustafa Kemal TAŞ</w:t>
            </w:r>
          </w:p>
          <w:p w14:paraId="03262A22" w14:textId="78B48B5D" w:rsidR="0041017D" w:rsidRPr="00957D3F" w:rsidRDefault="0041017D" w:rsidP="0041017D">
            <w:pPr>
              <w:rPr>
                <w:sz w:val="16"/>
                <w:szCs w:val="16"/>
              </w:rPr>
            </w:pPr>
            <w:r>
              <w:rPr>
                <w:sz w:val="16"/>
                <w:szCs w:val="16"/>
              </w:rPr>
              <w:t>Müd.Yet.Öğrt</w:t>
            </w:r>
          </w:p>
        </w:tc>
        <w:tc>
          <w:tcPr>
            <w:tcW w:w="718" w:type="pct"/>
            <w:shd w:val="clear" w:color="auto" w:fill="auto"/>
          </w:tcPr>
          <w:p w14:paraId="6A2B0A27" w14:textId="77777777" w:rsidR="0041017D" w:rsidRPr="00957D3F" w:rsidRDefault="0041017D" w:rsidP="008C26FA">
            <w:pPr>
              <w:rPr>
                <w:sz w:val="16"/>
                <w:szCs w:val="16"/>
              </w:rPr>
            </w:pPr>
            <w:r w:rsidRPr="00957D3F">
              <w:rPr>
                <w:color w:val="000000"/>
                <w:sz w:val="16"/>
                <w:szCs w:val="16"/>
              </w:rPr>
              <w:t>Her ayın son haftası</w:t>
            </w:r>
          </w:p>
        </w:tc>
      </w:tr>
      <w:tr w:rsidR="0041017D" w:rsidRPr="00286D84" w14:paraId="085120AA" w14:textId="77777777" w:rsidTr="0046368B">
        <w:trPr>
          <w:trHeight w:val="293"/>
        </w:trPr>
        <w:tc>
          <w:tcPr>
            <w:tcW w:w="342" w:type="pct"/>
            <w:shd w:val="clear" w:color="auto" w:fill="FFE599"/>
            <w:noWrap/>
            <w:vAlign w:val="center"/>
          </w:tcPr>
          <w:p w14:paraId="5489BEB0" w14:textId="77777777" w:rsidR="0041017D" w:rsidRDefault="0041017D" w:rsidP="008C26FA">
            <w:pPr>
              <w:jc w:val="center"/>
              <w:rPr>
                <w:b/>
                <w:bCs/>
                <w:color w:val="000000"/>
                <w:szCs w:val="24"/>
              </w:rPr>
            </w:pPr>
            <w:r>
              <w:rPr>
                <w:b/>
                <w:bCs/>
                <w:color w:val="000000"/>
                <w:szCs w:val="24"/>
              </w:rPr>
              <w:t>7</w:t>
            </w:r>
          </w:p>
        </w:tc>
        <w:tc>
          <w:tcPr>
            <w:tcW w:w="3165" w:type="pct"/>
            <w:shd w:val="clear" w:color="auto" w:fill="auto"/>
            <w:vAlign w:val="center"/>
          </w:tcPr>
          <w:p w14:paraId="43653F1A" w14:textId="77777777" w:rsidR="0041017D" w:rsidRPr="00286D84" w:rsidRDefault="0041017D" w:rsidP="008C26FA">
            <w:pPr>
              <w:jc w:val="both"/>
              <w:rPr>
                <w:szCs w:val="24"/>
              </w:rPr>
            </w:pPr>
            <w:r w:rsidRPr="00C62364">
              <w:rPr>
                <w:szCs w:val="24"/>
              </w:rPr>
              <w:t>Yarışma d</w:t>
            </w:r>
            <w:r>
              <w:rPr>
                <w:szCs w:val="24"/>
              </w:rPr>
              <w:t>uyurularının zamanında yapılması</w:t>
            </w:r>
            <w:r w:rsidRPr="00C62364">
              <w:rPr>
                <w:szCs w:val="24"/>
              </w:rPr>
              <w:t xml:space="preserve"> ve</w:t>
            </w:r>
            <w:r>
              <w:rPr>
                <w:szCs w:val="24"/>
              </w:rPr>
              <w:t xml:space="preserve"> öğrencilerin teşvik edilmesi</w:t>
            </w:r>
            <w:r w:rsidRPr="00C62364">
              <w:rPr>
                <w:szCs w:val="24"/>
              </w:rPr>
              <w:t xml:space="preserve"> sağlanacak</w:t>
            </w:r>
            <w:r>
              <w:rPr>
                <w:szCs w:val="24"/>
              </w:rPr>
              <w:t>tır.</w:t>
            </w:r>
          </w:p>
        </w:tc>
        <w:tc>
          <w:tcPr>
            <w:tcW w:w="775" w:type="pct"/>
            <w:shd w:val="clear" w:color="auto" w:fill="auto"/>
          </w:tcPr>
          <w:p w14:paraId="0904C6B2" w14:textId="77777777" w:rsidR="0041017D" w:rsidRDefault="0041017D" w:rsidP="0041017D">
            <w:pPr>
              <w:rPr>
                <w:sz w:val="16"/>
                <w:szCs w:val="16"/>
              </w:rPr>
            </w:pPr>
            <w:r w:rsidRPr="00957D3F">
              <w:rPr>
                <w:sz w:val="16"/>
                <w:szCs w:val="16"/>
              </w:rPr>
              <w:t xml:space="preserve"> </w:t>
            </w:r>
            <w:r>
              <w:rPr>
                <w:sz w:val="16"/>
                <w:szCs w:val="16"/>
              </w:rPr>
              <w:t>Mustafa Kemal TAŞ</w:t>
            </w:r>
          </w:p>
          <w:p w14:paraId="1E32A822" w14:textId="17473D82" w:rsidR="0041017D" w:rsidRPr="00957D3F" w:rsidRDefault="0041017D" w:rsidP="0041017D">
            <w:pPr>
              <w:rPr>
                <w:sz w:val="16"/>
                <w:szCs w:val="16"/>
              </w:rPr>
            </w:pPr>
            <w:r>
              <w:rPr>
                <w:sz w:val="16"/>
                <w:szCs w:val="16"/>
              </w:rPr>
              <w:t>Müd.Yet.Öğrt</w:t>
            </w:r>
          </w:p>
        </w:tc>
        <w:tc>
          <w:tcPr>
            <w:tcW w:w="718" w:type="pct"/>
            <w:shd w:val="clear" w:color="auto" w:fill="auto"/>
          </w:tcPr>
          <w:p w14:paraId="1868D21B" w14:textId="77777777" w:rsidR="0041017D" w:rsidRPr="00957D3F" w:rsidRDefault="0041017D" w:rsidP="008C26FA">
            <w:pPr>
              <w:rPr>
                <w:sz w:val="16"/>
                <w:szCs w:val="16"/>
              </w:rPr>
            </w:pPr>
            <w:r w:rsidRPr="00957D3F">
              <w:rPr>
                <w:color w:val="000000"/>
                <w:sz w:val="16"/>
                <w:szCs w:val="16"/>
              </w:rPr>
              <w:t>Her ayın son haftası</w:t>
            </w:r>
          </w:p>
        </w:tc>
      </w:tr>
      <w:tr w:rsidR="0041017D" w:rsidRPr="00286D84" w14:paraId="2872B466" w14:textId="77777777" w:rsidTr="0046368B">
        <w:trPr>
          <w:trHeight w:val="293"/>
        </w:trPr>
        <w:tc>
          <w:tcPr>
            <w:tcW w:w="342" w:type="pct"/>
            <w:shd w:val="clear" w:color="auto" w:fill="FFE599"/>
            <w:noWrap/>
            <w:vAlign w:val="center"/>
          </w:tcPr>
          <w:p w14:paraId="2B5EDED8" w14:textId="77777777" w:rsidR="0041017D" w:rsidRDefault="0041017D" w:rsidP="008C26FA">
            <w:pPr>
              <w:jc w:val="center"/>
              <w:rPr>
                <w:b/>
                <w:bCs/>
                <w:color w:val="000000"/>
                <w:szCs w:val="24"/>
              </w:rPr>
            </w:pPr>
            <w:r>
              <w:rPr>
                <w:b/>
                <w:bCs/>
                <w:color w:val="000000"/>
                <w:szCs w:val="24"/>
              </w:rPr>
              <w:t>8</w:t>
            </w:r>
          </w:p>
        </w:tc>
        <w:tc>
          <w:tcPr>
            <w:tcW w:w="3165" w:type="pct"/>
            <w:shd w:val="clear" w:color="auto" w:fill="auto"/>
            <w:vAlign w:val="center"/>
          </w:tcPr>
          <w:p w14:paraId="7197CA13" w14:textId="77777777" w:rsidR="0041017D" w:rsidRPr="00286D84" w:rsidRDefault="0041017D" w:rsidP="008C26FA">
            <w:pPr>
              <w:jc w:val="both"/>
              <w:rPr>
                <w:szCs w:val="24"/>
              </w:rPr>
            </w:pPr>
            <w:r w:rsidRPr="00C62364">
              <w:rPr>
                <w:szCs w:val="24"/>
              </w:rPr>
              <w:t>Öğrencilerin ilgi istek yetenek ve kapasiteleri doğrul</w:t>
            </w:r>
            <w:r>
              <w:rPr>
                <w:szCs w:val="24"/>
              </w:rPr>
              <w:t>tusunda egzersizler planlanması</w:t>
            </w:r>
          </w:p>
        </w:tc>
        <w:tc>
          <w:tcPr>
            <w:tcW w:w="775" w:type="pct"/>
            <w:shd w:val="clear" w:color="auto" w:fill="auto"/>
          </w:tcPr>
          <w:p w14:paraId="7925AB0E" w14:textId="77777777" w:rsidR="0041017D" w:rsidRDefault="0041017D" w:rsidP="0041017D">
            <w:pPr>
              <w:rPr>
                <w:sz w:val="16"/>
                <w:szCs w:val="16"/>
              </w:rPr>
            </w:pPr>
            <w:r w:rsidRPr="00957D3F">
              <w:rPr>
                <w:sz w:val="16"/>
                <w:szCs w:val="16"/>
              </w:rPr>
              <w:t xml:space="preserve"> </w:t>
            </w:r>
            <w:r>
              <w:rPr>
                <w:sz w:val="16"/>
                <w:szCs w:val="16"/>
              </w:rPr>
              <w:t>Mustafa Kemal TAŞ</w:t>
            </w:r>
          </w:p>
          <w:p w14:paraId="67303149" w14:textId="3520202A" w:rsidR="0041017D" w:rsidRPr="00957D3F" w:rsidRDefault="0041017D" w:rsidP="0041017D">
            <w:pPr>
              <w:rPr>
                <w:sz w:val="16"/>
                <w:szCs w:val="16"/>
              </w:rPr>
            </w:pPr>
            <w:r>
              <w:rPr>
                <w:sz w:val="16"/>
                <w:szCs w:val="16"/>
              </w:rPr>
              <w:t>Müd.Yet.Öğrt</w:t>
            </w:r>
          </w:p>
        </w:tc>
        <w:tc>
          <w:tcPr>
            <w:tcW w:w="718" w:type="pct"/>
            <w:shd w:val="clear" w:color="auto" w:fill="auto"/>
          </w:tcPr>
          <w:p w14:paraId="3EDFBD6C" w14:textId="77777777" w:rsidR="0041017D" w:rsidRPr="00957D3F" w:rsidRDefault="0041017D" w:rsidP="008C26FA">
            <w:pPr>
              <w:rPr>
                <w:sz w:val="16"/>
                <w:szCs w:val="16"/>
              </w:rPr>
            </w:pPr>
            <w:r w:rsidRPr="00957D3F">
              <w:rPr>
                <w:color w:val="000000"/>
                <w:sz w:val="16"/>
                <w:szCs w:val="16"/>
              </w:rPr>
              <w:t>Her ayın son haftası</w:t>
            </w:r>
          </w:p>
        </w:tc>
      </w:tr>
    </w:tbl>
    <w:p w14:paraId="537F7090" w14:textId="77777777" w:rsidR="0041017D" w:rsidRDefault="0041017D" w:rsidP="0041017D"/>
    <w:p w14:paraId="01683169" w14:textId="5BC144D1" w:rsidR="0041017D" w:rsidRDefault="0041017D"/>
    <w:p w14:paraId="2079F98B" w14:textId="3C77802F" w:rsidR="0041017D" w:rsidRDefault="0041017D"/>
    <w:p w14:paraId="4F7D57A6" w14:textId="37919048" w:rsidR="0041017D" w:rsidRDefault="0041017D"/>
    <w:p w14:paraId="6658EF7F" w14:textId="1DD36B7E" w:rsidR="0041017D" w:rsidRDefault="0041017D"/>
    <w:p w14:paraId="52CF809D" w14:textId="77FC3274" w:rsidR="0041017D" w:rsidRDefault="0041017D"/>
    <w:p w14:paraId="21288693" w14:textId="54BD6D7C" w:rsidR="0041017D" w:rsidRDefault="0041017D"/>
    <w:p w14:paraId="5E418DEC" w14:textId="103B4B4F" w:rsidR="0041017D" w:rsidRPr="00A47F2F" w:rsidRDefault="0041017D" w:rsidP="0041017D">
      <w:pPr>
        <w:pStyle w:val="Balk2"/>
      </w:pPr>
      <w:bookmarkStart w:id="398" w:name="_Toc531097546"/>
      <w:r w:rsidRPr="00A47F2F">
        <w:t>TE</w:t>
      </w:r>
      <w:r w:rsidR="00271967">
        <w:t>MA 3</w:t>
      </w:r>
      <w:r w:rsidRPr="00A47F2F">
        <w:t>: KURUMSAL KAPASİTE</w:t>
      </w:r>
      <w:bookmarkEnd w:id="398"/>
    </w:p>
    <w:p w14:paraId="13EE907F" w14:textId="77777777" w:rsidR="0041017D" w:rsidRPr="00A47F2F" w:rsidRDefault="0041017D" w:rsidP="0041017D">
      <w:pPr>
        <w:rPr>
          <w:szCs w:val="24"/>
        </w:rPr>
      </w:pPr>
    </w:p>
    <w:p w14:paraId="422A11FB" w14:textId="77777777" w:rsidR="0041017D" w:rsidRPr="00EE3297" w:rsidRDefault="0041017D" w:rsidP="0041017D">
      <w:pPr>
        <w:pStyle w:val="Balk3"/>
      </w:pPr>
      <w:r w:rsidRPr="00EE3297">
        <w:rPr>
          <w:rFonts w:ascii="Book Antiqua" w:eastAsia="Times New Roman" w:hAnsi="Book Antiqua"/>
          <w:b/>
          <w:szCs w:val="21"/>
        </w:rPr>
        <w:t>Stratejik Amaç 3:</w:t>
      </w:r>
      <w:r w:rsidRPr="00EE3297">
        <w:t xml:space="preserve"> </w:t>
      </w:r>
      <w:r w:rsidRPr="00EE3297">
        <w:rPr>
          <w:rFonts w:ascii="Book Antiqua" w:eastAsia="Times New Roman" w:hAnsi="Book Antiqua"/>
          <w:szCs w:val="21"/>
        </w:rPr>
        <w:t>Okulumuzun beşeri, mali, fiziki ve teknolojik unsurları ile yönetim ve organizasyonu, eğitim ve öğretimin niteliğini ve eğitime erişimi yükseltecek biçimde geliştirilecektir.</w:t>
      </w:r>
    </w:p>
    <w:p w14:paraId="6300ACB6" w14:textId="77777777" w:rsidR="0041017D" w:rsidRPr="00EE3297" w:rsidRDefault="0041017D" w:rsidP="0041017D">
      <w:pPr>
        <w:pStyle w:val="Balk3"/>
        <w:rPr>
          <w:rFonts w:ascii="Book Antiqua" w:hAnsi="Book Antiqua"/>
        </w:rPr>
      </w:pPr>
      <w:r w:rsidRPr="00EE3297">
        <w:rPr>
          <w:rFonts w:ascii="Book Antiqua" w:eastAsia="Times New Roman" w:hAnsi="Book Antiqua"/>
          <w:i/>
          <w:iCs/>
          <w:szCs w:val="21"/>
        </w:rPr>
        <w:t>Stratejik Hedef 3.1:</w:t>
      </w:r>
      <w:r w:rsidRPr="00EE3297">
        <w:t xml:space="preserve"> </w:t>
      </w:r>
      <w:r w:rsidRPr="00EE3297">
        <w:rPr>
          <w:rFonts w:ascii="Book Antiqua" w:eastAsia="Times New Roman" w:hAnsi="Book Antiqua"/>
          <w:szCs w:val="21"/>
        </w:rPr>
        <w:t>Okulumuz personelinin mesleki yeterlilikleri ile iş doyumu ve motivasyonları artırılacaktır.</w:t>
      </w:r>
    </w:p>
    <w:p w14:paraId="2BEEBCDA" w14:textId="77777777" w:rsidR="0041017D" w:rsidRPr="00C23BB1" w:rsidRDefault="0041017D" w:rsidP="0041017D">
      <w:pPr>
        <w:jc w:val="both"/>
      </w:pPr>
      <w:r w:rsidRPr="00EE3297">
        <w:t>(Öğretmenlerin meslekî gelişimi (hizmet içi eğitim, eğitim ve öğretim ile ilgili konferans ve çalıştay vb. etkinlikler, yüksek lisans ve doktora, profesyonel gelişim ağları, yabancı dil..), 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gibi konularda göstergeler)</w:t>
      </w:r>
    </w:p>
    <w:p w14:paraId="3A69D7AB" w14:textId="77777777" w:rsidR="002E5B09" w:rsidRDefault="002E5B09" w:rsidP="0041017D">
      <w:pPr>
        <w:rPr>
          <w:b/>
          <w:sz w:val="28"/>
        </w:rPr>
      </w:pPr>
    </w:p>
    <w:p w14:paraId="4C882871" w14:textId="77777777" w:rsidR="002E5B09" w:rsidRDefault="002E5B09" w:rsidP="0041017D">
      <w:pPr>
        <w:rPr>
          <w:b/>
          <w:sz w:val="28"/>
        </w:rPr>
      </w:pPr>
    </w:p>
    <w:p w14:paraId="6E023862" w14:textId="77777777" w:rsidR="002E5B09" w:rsidRDefault="002E5B09" w:rsidP="0041017D">
      <w:pPr>
        <w:rPr>
          <w:b/>
          <w:sz w:val="28"/>
        </w:rPr>
      </w:pPr>
    </w:p>
    <w:p w14:paraId="767501BD" w14:textId="77777777" w:rsidR="002E5B09" w:rsidRDefault="002E5B09" w:rsidP="0041017D">
      <w:pPr>
        <w:rPr>
          <w:b/>
          <w:sz w:val="28"/>
        </w:rPr>
      </w:pPr>
    </w:p>
    <w:p w14:paraId="2D4D5A83" w14:textId="77777777" w:rsidR="002E5B09" w:rsidRDefault="002E5B09" w:rsidP="0041017D">
      <w:pPr>
        <w:rPr>
          <w:b/>
          <w:sz w:val="28"/>
        </w:rPr>
      </w:pPr>
    </w:p>
    <w:p w14:paraId="05D1D304" w14:textId="77777777" w:rsidR="002E5B09" w:rsidRDefault="002E5B09" w:rsidP="0041017D">
      <w:pPr>
        <w:rPr>
          <w:b/>
          <w:sz w:val="28"/>
        </w:rPr>
      </w:pPr>
    </w:p>
    <w:p w14:paraId="00CFBEE8" w14:textId="6965EA13" w:rsidR="0041017D" w:rsidRDefault="0041017D" w:rsidP="0041017D">
      <w:pPr>
        <w:rPr>
          <w:b/>
          <w:sz w:val="28"/>
        </w:rPr>
      </w:pPr>
      <w:r w:rsidRPr="002B6FDB">
        <w:rPr>
          <w:b/>
          <w:sz w:val="28"/>
        </w:rPr>
        <w:t>Performans Göstergeleri</w:t>
      </w:r>
    </w:p>
    <w:p w14:paraId="3CDB773D" w14:textId="77777777" w:rsidR="0041017D" w:rsidRDefault="0041017D" w:rsidP="0041017D">
      <w:r w:rsidRPr="001D5AF3">
        <w:t>Öğretmen başına düşen öğrenci sayısı</w:t>
      </w:r>
    </w:p>
    <w:p w14:paraId="4A7A3867" w14:textId="77777777" w:rsidR="0041017D" w:rsidRDefault="0041017D" w:rsidP="0041017D">
      <w:r w:rsidRPr="001D5AF3">
        <w:t xml:space="preserve">Ödül alan </w:t>
      </w:r>
      <w:r>
        <w:t>personel oranı</w:t>
      </w:r>
    </w:p>
    <w:p w14:paraId="4DD2932C" w14:textId="77777777" w:rsidR="0041017D" w:rsidRDefault="0041017D" w:rsidP="0041017D">
      <w:r>
        <w:t>Mesleki gelişim faaliyetlerine katılan personel oranı</w:t>
      </w:r>
    </w:p>
    <w:p w14:paraId="2264CAF7" w14:textId="77777777" w:rsidR="0041017D" w:rsidRDefault="0041017D" w:rsidP="0041017D">
      <w:r>
        <w:t>Lisansüstü eğitim sahibi personel oranı</w:t>
      </w:r>
    </w:p>
    <w:p w14:paraId="0FCB2041" w14:textId="77777777" w:rsidR="0041017D" w:rsidRDefault="0041017D" w:rsidP="0041017D">
      <w:r>
        <w:t>Bilimsel ve sanatsal etkinliklere katılan personel oranı</w:t>
      </w:r>
    </w:p>
    <w:p w14:paraId="7EA10BC4" w14:textId="77777777" w:rsidR="0041017D" w:rsidRDefault="0041017D" w:rsidP="0041017D">
      <w:r>
        <w:t>C düzeyi ve üzeri dil puanına sahip öğretmen oranı</w:t>
      </w:r>
    </w:p>
    <w:p w14:paraId="034D5A37" w14:textId="77777777" w:rsidR="0041017D" w:rsidRDefault="0041017D" w:rsidP="0041017D">
      <w:r>
        <w:t>Uluslararası hareketlilik programlarına katılan personel oranı</w:t>
      </w:r>
    </w:p>
    <w:p w14:paraId="20927ACC" w14:textId="3DEA18D6" w:rsidR="0041017D" w:rsidRDefault="0041017D" w:rsidP="0041017D">
      <w:r>
        <w:t>Öğretmen memnuniyet oranı</w:t>
      </w:r>
    </w:p>
    <w:p w14:paraId="177D6B33" w14:textId="77777777" w:rsidR="002E5B09" w:rsidRDefault="002E5B09" w:rsidP="0041017D">
      <w:pPr>
        <w:rPr>
          <w:b/>
          <w:sz w:val="28"/>
        </w:rPr>
      </w:pPr>
    </w:p>
    <w:p w14:paraId="16484738" w14:textId="77777777" w:rsidR="002E5B09" w:rsidRDefault="002E5B09" w:rsidP="0041017D">
      <w:pPr>
        <w:rPr>
          <w:b/>
          <w:sz w:val="28"/>
        </w:rPr>
      </w:pPr>
    </w:p>
    <w:p w14:paraId="16A134A1" w14:textId="77777777" w:rsidR="002E5B09" w:rsidRDefault="002E5B09" w:rsidP="0041017D">
      <w:pPr>
        <w:rPr>
          <w:b/>
          <w:sz w:val="28"/>
        </w:rPr>
      </w:pPr>
    </w:p>
    <w:p w14:paraId="2245E770" w14:textId="77777777" w:rsidR="002E5B09" w:rsidRDefault="002E5B09" w:rsidP="0041017D">
      <w:pPr>
        <w:rPr>
          <w:b/>
          <w:sz w:val="28"/>
        </w:rPr>
      </w:pPr>
    </w:p>
    <w:p w14:paraId="66661A0C" w14:textId="77777777" w:rsidR="002E5B09" w:rsidRDefault="002E5B09" w:rsidP="0041017D">
      <w:pPr>
        <w:rPr>
          <w:b/>
          <w:sz w:val="28"/>
        </w:rPr>
      </w:pPr>
    </w:p>
    <w:p w14:paraId="6C8C52FB" w14:textId="77777777" w:rsidR="002E5B09" w:rsidRDefault="002E5B09" w:rsidP="0041017D">
      <w:pPr>
        <w:rPr>
          <w:b/>
          <w:sz w:val="28"/>
        </w:rPr>
      </w:pPr>
    </w:p>
    <w:p w14:paraId="2E7DB9FB" w14:textId="3D614D93" w:rsidR="0041017D" w:rsidRPr="00633294" w:rsidRDefault="002E5B09" w:rsidP="0041017D">
      <w:pPr>
        <w:rPr>
          <w:b/>
          <w:sz w:val="28"/>
        </w:rPr>
      </w:pPr>
      <w:r>
        <w:rPr>
          <w:b/>
          <w:sz w:val="28"/>
        </w:rPr>
        <w:lastRenderedPageBreak/>
        <w:t xml:space="preserve">  </w:t>
      </w:r>
      <w:r w:rsidR="0041017D" w:rsidRPr="002B6FDB">
        <w:rPr>
          <w:b/>
          <w:sz w:val="28"/>
        </w:rPr>
        <w:t>Performans Göstergeleri</w:t>
      </w: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042"/>
        <w:gridCol w:w="769"/>
        <w:gridCol w:w="709"/>
        <w:gridCol w:w="851"/>
        <w:gridCol w:w="850"/>
        <w:gridCol w:w="709"/>
        <w:gridCol w:w="850"/>
      </w:tblGrid>
      <w:tr w:rsidR="0041017D" w:rsidRPr="00A47F2F" w14:paraId="38633CCA" w14:textId="77777777" w:rsidTr="0046368B">
        <w:trPr>
          <w:trHeight w:val="421"/>
        </w:trPr>
        <w:tc>
          <w:tcPr>
            <w:tcW w:w="851" w:type="dxa"/>
            <w:vMerge w:val="restart"/>
            <w:shd w:val="clear" w:color="auto" w:fill="auto"/>
            <w:noWrap/>
            <w:vAlign w:val="center"/>
          </w:tcPr>
          <w:p w14:paraId="28548BCE" w14:textId="77777777" w:rsidR="0041017D" w:rsidRPr="003322A4" w:rsidRDefault="0041017D" w:rsidP="008C26FA">
            <w:pPr>
              <w:rPr>
                <w:b/>
                <w:bCs/>
                <w:color w:val="000000"/>
              </w:rPr>
            </w:pPr>
            <w:r>
              <w:rPr>
                <w:b/>
                <w:bCs/>
                <w:color w:val="000000"/>
              </w:rPr>
              <w:t>No</w:t>
            </w:r>
          </w:p>
        </w:tc>
        <w:tc>
          <w:tcPr>
            <w:tcW w:w="5042" w:type="dxa"/>
            <w:vMerge w:val="restart"/>
            <w:shd w:val="clear" w:color="auto" w:fill="auto"/>
            <w:vAlign w:val="center"/>
          </w:tcPr>
          <w:p w14:paraId="4E842B76" w14:textId="77777777" w:rsidR="0041017D" w:rsidRPr="003322A4" w:rsidRDefault="0041017D" w:rsidP="008C26FA">
            <w:pPr>
              <w:rPr>
                <w:b/>
                <w:bCs/>
                <w:color w:val="000000"/>
                <w:sz w:val="20"/>
              </w:rPr>
            </w:pPr>
            <w:r w:rsidRPr="003322A4">
              <w:rPr>
                <w:b/>
                <w:bCs/>
                <w:color w:val="000000"/>
                <w:sz w:val="20"/>
              </w:rPr>
              <w:t>PERFORMANS</w:t>
            </w:r>
          </w:p>
          <w:p w14:paraId="3F842E9A" w14:textId="77777777" w:rsidR="0041017D" w:rsidRPr="003322A4" w:rsidRDefault="0041017D" w:rsidP="008C26FA">
            <w:pPr>
              <w:rPr>
                <w:b/>
                <w:bCs/>
                <w:color w:val="000000"/>
                <w:sz w:val="20"/>
              </w:rPr>
            </w:pPr>
            <w:r w:rsidRPr="003322A4">
              <w:rPr>
                <w:b/>
                <w:bCs/>
                <w:color w:val="000000"/>
                <w:sz w:val="20"/>
              </w:rPr>
              <w:t>GÖSTERGESİ</w:t>
            </w:r>
          </w:p>
        </w:tc>
        <w:tc>
          <w:tcPr>
            <w:tcW w:w="769" w:type="dxa"/>
            <w:shd w:val="clear" w:color="auto" w:fill="auto"/>
            <w:vAlign w:val="center"/>
          </w:tcPr>
          <w:p w14:paraId="4CFC9087" w14:textId="77777777" w:rsidR="0041017D" w:rsidRPr="003322A4" w:rsidRDefault="0041017D" w:rsidP="008C26FA">
            <w:pPr>
              <w:rPr>
                <w:b/>
                <w:bCs/>
                <w:color w:val="000000"/>
                <w:sz w:val="20"/>
              </w:rPr>
            </w:pPr>
            <w:r w:rsidRPr="003322A4">
              <w:rPr>
                <w:b/>
                <w:bCs/>
                <w:color w:val="000000"/>
                <w:sz w:val="20"/>
              </w:rPr>
              <w:t>Mevcut</w:t>
            </w:r>
          </w:p>
        </w:tc>
        <w:tc>
          <w:tcPr>
            <w:tcW w:w="3969" w:type="dxa"/>
            <w:gridSpan w:val="5"/>
            <w:shd w:val="clear" w:color="auto" w:fill="auto"/>
            <w:vAlign w:val="center"/>
          </w:tcPr>
          <w:p w14:paraId="104168EE" w14:textId="77777777" w:rsidR="0041017D" w:rsidRPr="003322A4" w:rsidRDefault="0041017D" w:rsidP="008C26FA">
            <w:pPr>
              <w:rPr>
                <w:b/>
                <w:bCs/>
                <w:color w:val="000000"/>
              </w:rPr>
            </w:pPr>
            <w:r w:rsidRPr="003322A4">
              <w:rPr>
                <w:b/>
                <w:bCs/>
                <w:color w:val="000000"/>
              </w:rPr>
              <w:t>HEDEF</w:t>
            </w:r>
          </w:p>
        </w:tc>
      </w:tr>
      <w:tr w:rsidR="0041017D" w:rsidRPr="00A47F2F" w14:paraId="533CF7DD" w14:textId="77777777" w:rsidTr="0046368B">
        <w:trPr>
          <w:trHeight w:val="309"/>
        </w:trPr>
        <w:tc>
          <w:tcPr>
            <w:tcW w:w="851" w:type="dxa"/>
            <w:vMerge/>
            <w:shd w:val="clear" w:color="auto" w:fill="auto"/>
            <w:vAlign w:val="center"/>
          </w:tcPr>
          <w:p w14:paraId="521FF26A" w14:textId="77777777" w:rsidR="0041017D" w:rsidRPr="003322A4" w:rsidRDefault="0041017D" w:rsidP="008C26FA">
            <w:pPr>
              <w:rPr>
                <w:b/>
                <w:bCs/>
              </w:rPr>
            </w:pPr>
          </w:p>
        </w:tc>
        <w:tc>
          <w:tcPr>
            <w:tcW w:w="5042" w:type="dxa"/>
            <w:vMerge/>
            <w:shd w:val="clear" w:color="auto" w:fill="auto"/>
            <w:vAlign w:val="center"/>
          </w:tcPr>
          <w:p w14:paraId="2EA3AEF7" w14:textId="77777777" w:rsidR="0041017D" w:rsidRPr="003322A4" w:rsidRDefault="0041017D" w:rsidP="008C26FA">
            <w:pPr>
              <w:rPr>
                <w:b/>
                <w:bCs/>
              </w:rPr>
            </w:pPr>
          </w:p>
        </w:tc>
        <w:tc>
          <w:tcPr>
            <w:tcW w:w="769" w:type="dxa"/>
            <w:shd w:val="clear" w:color="auto" w:fill="auto"/>
            <w:noWrap/>
            <w:vAlign w:val="center"/>
          </w:tcPr>
          <w:p w14:paraId="587C0721" w14:textId="77777777" w:rsidR="0041017D" w:rsidRPr="003322A4" w:rsidRDefault="0041017D" w:rsidP="008C26FA">
            <w:pPr>
              <w:rPr>
                <w:b/>
                <w:bCs/>
              </w:rPr>
            </w:pPr>
            <w:r>
              <w:rPr>
                <w:b/>
                <w:bCs/>
              </w:rPr>
              <w:t>2023</w:t>
            </w:r>
          </w:p>
        </w:tc>
        <w:tc>
          <w:tcPr>
            <w:tcW w:w="709" w:type="dxa"/>
            <w:shd w:val="clear" w:color="auto" w:fill="auto"/>
            <w:noWrap/>
            <w:vAlign w:val="center"/>
          </w:tcPr>
          <w:p w14:paraId="292A6F2E" w14:textId="77777777" w:rsidR="0041017D" w:rsidRPr="003322A4" w:rsidRDefault="0041017D" w:rsidP="008C26FA">
            <w:pPr>
              <w:rPr>
                <w:b/>
                <w:bCs/>
              </w:rPr>
            </w:pPr>
            <w:r>
              <w:rPr>
                <w:b/>
                <w:bCs/>
              </w:rPr>
              <w:t>2024</w:t>
            </w:r>
          </w:p>
        </w:tc>
        <w:tc>
          <w:tcPr>
            <w:tcW w:w="851" w:type="dxa"/>
            <w:vAlign w:val="center"/>
          </w:tcPr>
          <w:p w14:paraId="5BF80AA8" w14:textId="77777777" w:rsidR="0041017D" w:rsidRPr="003322A4" w:rsidRDefault="0041017D" w:rsidP="008C26FA">
            <w:pPr>
              <w:rPr>
                <w:b/>
                <w:bCs/>
              </w:rPr>
            </w:pPr>
            <w:r>
              <w:rPr>
                <w:b/>
                <w:bCs/>
              </w:rPr>
              <w:t>2025</w:t>
            </w:r>
          </w:p>
        </w:tc>
        <w:tc>
          <w:tcPr>
            <w:tcW w:w="850" w:type="dxa"/>
            <w:vAlign w:val="center"/>
          </w:tcPr>
          <w:p w14:paraId="55BDABCB" w14:textId="77777777" w:rsidR="0041017D" w:rsidRPr="003322A4" w:rsidRDefault="0041017D" w:rsidP="008C26FA">
            <w:pPr>
              <w:rPr>
                <w:b/>
                <w:bCs/>
              </w:rPr>
            </w:pPr>
            <w:r>
              <w:rPr>
                <w:b/>
                <w:bCs/>
              </w:rPr>
              <w:t>2026</w:t>
            </w:r>
          </w:p>
        </w:tc>
        <w:tc>
          <w:tcPr>
            <w:tcW w:w="709" w:type="dxa"/>
            <w:vAlign w:val="center"/>
          </w:tcPr>
          <w:p w14:paraId="68745FA3" w14:textId="77777777" w:rsidR="0041017D" w:rsidRPr="003322A4" w:rsidRDefault="0041017D" w:rsidP="008C26FA">
            <w:pPr>
              <w:rPr>
                <w:b/>
                <w:bCs/>
              </w:rPr>
            </w:pPr>
            <w:r>
              <w:rPr>
                <w:b/>
                <w:bCs/>
              </w:rPr>
              <w:t>2027</w:t>
            </w:r>
          </w:p>
        </w:tc>
        <w:tc>
          <w:tcPr>
            <w:tcW w:w="850" w:type="dxa"/>
            <w:vAlign w:val="center"/>
          </w:tcPr>
          <w:p w14:paraId="5385E8B3" w14:textId="77777777" w:rsidR="0041017D" w:rsidRPr="003322A4" w:rsidRDefault="0041017D" w:rsidP="008C26FA">
            <w:pPr>
              <w:rPr>
                <w:b/>
                <w:bCs/>
              </w:rPr>
            </w:pPr>
            <w:r>
              <w:rPr>
                <w:b/>
                <w:bCs/>
              </w:rPr>
              <w:t>2028</w:t>
            </w:r>
          </w:p>
        </w:tc>
      </w:tr>
      <w:tr w:rsidR="0041017D" w:rsidRPr="00A47F2F" w14:paraId="3F40487F" w14:textId="77777777" w:rsidTr="0046368B">
        <w:trPr>
          <w:trHeight w:val="549"/>
        </w:trPr>
        <w:tc>
          <w:tcPr>
            <w:tcW w:w="851" w:type="dxa"/>
            <w:shd w:val="clear" w:color="auto" w:fill="auto"/>
            <w:vAlign w:val="center"/>
          </w:tcPr>
          <w:p w14:paraId="64FDB525" w14:textId="77777777" w:rsidR="0041017D" w:rsidRPr="003322A4" w:rsidRDefault="0041017D" w:rsidP="008C26FA">
            <w:pPr>
              <w:rPr>
                <w:b/>
                <w:bCs/>
                <w:color w:val="FF0000"/>
              </w:rPr>
            </w:pPr>
            <w:r w:rsidRPr="003322A4">
              <w:rPr>
                <w:b/>
                <w:bCs/>
                <w:color w:val="FF0000"/>
              </w:rPr>
              <w:t>PG.</w:t>
            </w:r>
            <w:r>
              <w:rPr>
                <w:b/>
                <w:bCs/>
                <w:color w:val="FF0000"/>
              </w:rPr>
              <w:t>3</w:t>
            </w:r>
            <w:r w:rsidRPr="003322A4">
              <w:rPr>
                <w:b/>
                <w:bCs/>
                <w:color w:val="FF0000"/>
              </w:rPr>
              <w:t>.1</w:t>
            </w:r>
            <w:r>
              <w:rPr>
                <w:b/>
                <w:bCs/>
                <w:color w:val="FF0000"/>
              </w:rPr>
              <w:t>.1</w:t>
            </w:r>
          </w:p>
        </w:tc>
        <w:tc>
          <w:tcPr>
            <w:tcW w:w="5042" w:type="dxa"/>
            <w:shd w:val="clear" w:color="auto" w:fill="auto"/>
            <w:vAlign w:val="center"/>
          </w:tcPr>
          <w:p w14:paraId="741B40CD" w14:textId="77777777" w:rsidR="0041017D" w:rsidRPr="003322A4" w:rsidRDefault="0041017D" w:rsidP="008C26FA">
            <w:r w:rsidRPr="00633294">
              <w:t xml:space="preserve">Web 2 Araçları, STEM, Robotik Kodlama Eğitimleri Alan Öğretmen </w:t>
            </w:r>
            <w:r>
              <w:t>Oranı</w:t>
            </w:r>
          </w:p>
        </w:tc>
        <w:tc>
          <w:tcPr>
            <w:tcW w:w="769" w:type="dxa"/>
            <w:shd w:val="clear" w:color="auto" w:fill="auto"/>
            <w:noWrap/>
            <w:vAlign w:val="center"/>
          </w:tcPr>
          <w:p w14:paraId="5491FC0C" w14:textId="333FB033" w:rsidR="0041017D" w:rsidRPr="003322A4" w:rsidRDefault="0041017D" w:rsidP="008C26FA">
            <w:r>
              <w:t>0</w:t>
            </w:r>
          </w:p>
        </w:tc>
        <w:tc>
          <w:tcPr>
            <w:tcW w:w="709" w:type="dxa"/>
            <w:shd w:val="clear" w:color="auto" w:fill="auto"/>
            <w:noWrap/>
            <w:vAlign w:val="center"/>
          </w:tcPr>
          <w:p w14:paraId="7F7F30B2" w14:textId="748C377C" w:rsidR="0041017D" w:rsidRPr="003322A4" w:rsidRDefault="0041017D" w:rsidP="008C26FA">
            <w:r>
              <w:t>0</w:t>
            </w:r>
          </w:p>
        </w:tc>
        <w:tc>
          <w:tcPr>
            <w:tcW w:w="851" w:type="dxa"/>
          </w:tcPr>
          <w:p w14:paraId="4D7C22C9" w14:textId="6A419461" w:rsidR="0041017D" w:rsidRPr="003322A4" w:rsidRDefault="0041017D" w:rsidP="008C26FA">
            <w:r>
              <w:t>1</w:t>
            </w:r>
          </w:p>
        </w:tc>
        <w:tc>
          <w:tcPr>
            <w:tcW w:w="850" w:type="dxa"/>
          </w:tcPr>
          <w:p w14:paraId="2E4F5841" w14:textId="32C313AC" w:rsidR="0041017D" w:rsidRPr="003322A4" w:rsidRDefault="0041017D" w:rsidP="008C26FA">
            <w:r>
              <w:t>1</w:t>
            </w:r>
          </w:p>
        </w:tc>
        <w:tc>
          <w:tcPr>
            <w:tcW w:w="709" w:type="dxa"/>
          </w:tcPr>
          <w:p w14:paraId="34F98A49" w14:textId="429E9BF9" w:rsidR="0041017D" w:rsidRPr="003322A4" w:rsidRDefault="0041017D" w:rsidP="008C26FA">
            <w:r>
              <w:t>1</w:t>
            </w:r>
          </w:p>
        </w:tc>
        <w:tc>
          <w:tcPr>
            <w:tcW w:w="850" w:type="dxa"/>
          </w:tcPr>
          <w:p w14:paraId="643ACFBC" w14:textId="549FE0F1" w:rsidR="0041017D" w:rsidRPr="003322A4" w:rsidRDefault="0041017D" w:rsidP="008C26FA">
            <w:r>
              <w:t>1</w:t>
            </w:r>
          </w:p>
        </w:tc>
      </w:tr>
      <w:tr w:rsidR="0041017D" w:rsidRPr="00A47F2F" w14:paraId="032AC03B" w14:textId="77777777" w:rsidTr="0046368B">
        <w:trPr>
          <w:trHeight w:val="549"/>
        </w:trPr>
        <w:tc>
          <w:tcPr>
            <w:tcW w:w="851" w:type="dxa"/>
            <w:shd w:val="clear" w:color="auto" w:fill="auto"/>
            <w:vAlign w:val="center"/>
          </w:tcPr>
          <w:p w14:paraId="202A0AE1" w14:textId="77777777" w:rsidR="0041017D" w:rsidRPr="003322A4" w:rsidRDefault="0041017D" w:rsidP="008C26FA">
            <w:r w:rsidRPr="003322A4">
              <w:rPr>
                <w:b/>
                <w:bCs/>
                <w:color w:val="FF0000"/>
              </w:rPr>
              <w:t>PG.</w:t>
            </w:r>
            <w:r>
              <w:rPr>
                <w:b/>
                <w:bCs/>
                <w:color w:val="FF0000"/>
              </w:rPr>
              <w:t>3</w:t>
            </w:r>
            <w:r w:rsidRPr="003322A4">
              <w:rPr>
                <w:b/>
                <w:bCs/>
                <w:color w:val="FF0000"/>
              </w:rPr>
              <w:t>.</w:t>
            </w:r>
            <w:r>
              <w:rPr>
                <w:b/>
                <w:bCs/>
                <w:color w:val="FF0000"/>
              </w:rPr>
              <w:t>1.2</w:t>
            </w:r>
          </w:p>
        </w:tc>
        <w:tc>
          <w:tcPr>
            <w:tcW w:w="5042" w:type="dxa"/>
            <w:shd w:val="clear" w:color="auto" w:fill="auto"/>
            <w:vAlign w:val="center"/>
          </w:tcPr>
          <w:p w14:paraId="07F00BF2" w14:textId="77777777" w:rsidR="0041017D" w:rsidRPr="003322A4" w:rsidRDefault="0041017D" w:rsidP="008C26FA">
            <w:r w:rsidRPr="00633294">
              <w:t>Tasarım Beceri Atölyelerine Yönelik Eğ</w:t>
            </w:r>
            <w:r>
              <w:t>itim Alan Öğretmen Sayısı/Oranı</w:t>
            </w:r>
          </w:p>
        </w:tc>
        <w:tc>
          <w:tcPr>
            <w:tcW w:w="769" w:type="dxa"/>
            <w:shd w:val="clear" w:color="auto" w:fill="auto"/>
            <w:noWrap/>
            <w:vAlign w:val="center"/>
          </w:tcPr>
          <w:p w14:paraId="1F06EADA" w14:textId="77777777" w:rsidR="0041017D" w:rsidRPr="003322A4" w:rsidRDefault="0041017D" w:rsidP="008C26FA">
            <w:r>
              <w:t>0</w:t>
            </w:r>
          </w:p>
        </w:tc>
        <w:tc>
          <w:tcPr>
            <w:tcW w:w="709" w:type="dxa"/>
            <w:shd w:val="clear" w:color="auto" w:fill="auto"/>
            <w:noWrap/>
            <w:vAlign w:val="center"/>
          </w:tcPr>
          <w:p w14:paraId="676C7FEA" w14:textId="77777777" w:rsidR="0041017D" w:rsidRPr="003322A4" w:rsidRDefault="0041017D" w:rsidP="008C26FA">
            <w:r>
              <w:t>0</w:t>
            </w:r>
          </w:p>
        </w:tc>
        <w:tc>
          <w:tcPr>
            <w:tcW w:w="851" w:type="dxa"/>
          </w:tcPr>
          <w:p w14:paraId="4874223A" w14:textId="77777777" w:rsidR="0041017D" w:rsidRPr="003322A4" w:rsidRDefault="0041017D" w:rsidP="008C26FA">
            <w:r>
              <w:t>0</w:t>
            </w:r>
          </w:p>
        </w:tc>
        <w:tc>
          <w:tcPr>
            <w:tcW w:w="850" w:type="dxa"/>
          </w:tcPr>
          <w:p w14:paraId="2A51EC54" w14:textId="77777777" w:rsidR="0041017D" w:rsidRPr="003322A4" w:rsidRDefault="0041017D" w:rsidP="008C26FA">
            <w:r>
              <w:t>0</w:t>
            </w:r>
          </w:p>
        </w:tc>
        <w:tc>
          <w:tcPr>
            <w:tcW w:w="709" w:type="dxa"/>
          </w:tcPr>
          <w:p w14:paraId="23E42384" w14:textId="77777777" w:rsidR="0041017D" w:rsidRPr="003322A4" w:rsidRDefault="0041017D" w:rsidP="008C26FA">
            <w:r>
              <w:t>0</w:t>
            </w:r>
          </w:p>
        </w:tc>
        <w:tc>
          <w:tcPr>
            <w:tcW w:w="850" w:type="dxa"/>
          </w:tcPr>
          <w:p w14:paraId="02333FFF" w14:textId="77777777" w:rsidR="0041017D" w:rsidRPr="003322A4" w:rsidRDefault="0041017D" w:rsidP="008C26FA">
            <w:r>
              <w:t>0</w:t>
            </w:r>
          </w:p>
        </w:tc>
      </w:tr>
      <w:tr w:rsidR="0041017D" w:rsidRPr="00A47F2F" w14:paraId="42E561A3" w14:textId="77777777" w:rsidTr="0046368B">
        <w:trPr>
          <w:trHeight w:val="549"/>
        </w:trPr>
        <w:tc>
          <w:tcPr>
            <w:tcW w:w="851" w:type="dxa"/>
            <w:shd w:val="clear" w:color="auto" w:fill="auto"/>
            <w:vAlign w:val="center"/>
          </w:tcPr>
          <w:p w14:paraId="1A1D3975" w14:textId="77777777" w:rsidR="0041017D" w:rsidRPr="003322A4" w:rsidRDefault="0041017D" w:rsidP="008C26FA">
            <w:r w:rsidRPr="003322A4">
              <w:rPr>
                <w:b/>
                <w:bCs/>
                <w:color w:val="FF0000"/>
              </w:rPr>
              <w:t>PG</w:t>
            </w:r>
            <w:r>
              <w:rPr>
                <w:b/>
                <w:bCs/>
                <w:color w:val="FF0000"/>
              </w:rPr>
              <w:t>…</w:t>
            </w:r>
          </w:p>
        </w:tc>
        <w:tc>
          <w:tcPr>
            <w:tcW w:w="5042" w:type="dxa"/>
            <w:shd w:val="clear" w:color="auto" w:fill="auto"/>
            <w:vAlign w:val="center"/>
          </w:tcPr>
          <w:p w14:paraId="6E31F372" w14:textId="77777777" w:rsidR="0041017D" w:rsidRPr="003322A4" w:rsidRDefault="0041017D" w:rsidP="008C26FA">
            <w:r w:rsidRPr="00633294">
              <w:t xml:space="preserve">Ders Dışı Eğitim/Egzersiz Faaliyetleri Yürüten Öğretmen </w:t>
            </w:r>
            <w:r>
              <w:t>Oranı</w:t>
            </w:r>
          </w:p>
        </w:tc>
        <w:tc>
          <w:tcPr>
            <w:tcW w:w="769" w:type="dxa"/>
            <w:shd w:val="clear" w:color="auto" w:fill="auto"/>
            <w:noWrap/>
            <w:vAlign w:val="center"/>
          </w:tcPr>
          <w:p w14:paraId="0D554C9B" w14:textId="77777777" w:rsidR="0041017D" w:rsidRPr="003322A4" w:rsidRDefault="0041017D" w:rsidP="008C26FA">
            <w:r>
              <w:t>0</w:t>
            </w:r>
          </w:p>
        </w:tc>
        <w:tc>
          <w:tcPr>
            <w:tcW w:w="709" w:type="dxa"/>
            <w:shd w:val="clear" w:color="auto" w:fill="auto"/>
            <w:noWrap/>
            <w:vAlign w:val="center"/>
          </w:tcPr>
          <w:p w14:paraId="1C687ED9" w14:textId="77777777" w:rsidR="0041017D" w:rsidRPr="003322A4" w:rsidRDefault="0041017D" w:rsidP="008C26FA">
            <w:r>
              <w:t>0</w:t>
            </w:r>
          </w:p>
        </w:tc>
        <w:tc>
          <w:tcPr>
            <w:tcW w:w="851" w:type="dxa"/>
          </w:tcPr>
          <w:p w14:paraId="6FD70892" w14:textId="77777777" w:rsidR="0041017D" w:rsidRPr="003322A4" w:rsidRDefault="0041017D" w:rsidP="008C26FA">
            <w:r>
              <w:t>0</w:t>
            </w:r>
          </w:p>
        </w:tc>
        <w:tc>
          <w:tcPr>
            <w:tcW w:w="850" w:type="dxa"/>
          </w:tcPr>
          <w:p w14:paraId="2770BCA8" w14:textId="77777777" w:rsidR="0041017D" w:rsidRPr="003322A4" w:rsidRDefault="0041017D" w:rsidP="008C26FA">
            <w:r>
              <w:t>0</w:t>
            </w:r>
          </w:p>
        </w:tc>
        <w:tc>
          <w:tcPr>
            <w:tcW w:w="709" w:type="dxa"/>
          </w:tcPr>
          <w:p w14:paraId="2B023700" w14:textId="77777777" w:rsidR="0041017D" w:rsidRPr="003322A4" w:rsidRDefault="0041017D" w:rsidP="008C26FA">
            <w:r>
              <w:t>0</w:t>
            </w:r>
          </w:p>
        </w:tc>
        <w:tc>
          <w:tcPr>
            <w:tcW w:w="850" w:type="dxa"/>
          </w:tcPr>
          <w:p w14:paraId="0F04B6CC" w14:textId="77777777" w:rsidR="0041017D" w:rsidRPr="003322A4" w:rsidRDefault="0041017D" w:rsidP="008C26FA">
            <w:r>
              <w:t>0</w:t>
            </w:r>
          </w:p>
        </w:tc>
      </w:tr>
    </w:tbl>
    <w:p w14:paraId="74DF8686" w14:textId="6F963BAD" w:rsidR="0041017D" w:rsidRDefault="0041017D" w:rsidP="0041017D">
      <w:pPr>
        <w:rPr>
          <w:b/>
          <w:sz w:val="28"/>
        </w:rPr>
      </w:pPr>
    </w:p>
    <w:p w14:paraId="717C560E" w14:textId="572B3F9E" w:rsidR="0041017D" w:rsidRDefault="0041017D" w:rsidP="0041017D">
      <w:pPr>
        <w:rPr>
          <w:b/>
          <w:sz w:val="28"/>
        </w:rPr>
      </w:pPr>
    </w:p>
    <w:p w14:paraId="3134867D" w14:textId="17AEDE3F" w:rsidR="0041017D" w:rsidRDefault="0041017D" w:rsidP="0041017D">
      <w:pPr>
        <w:rPr>
          <w:b/>
          <w:sz w:val="28"/>
        </w:rPr>
      </w:pPr>
    </w:p>
    <w:p w14:paraId="2A90DAA0" w14:textId="6A43BC48" w:rsidR="0041017D" w:rsidRDefault="0041017D" w:rsidP="0041017D">
      <w:pPr>
        <w:rPr>
          <w:b/>
          <w:sz w:val="28"/>
        </w:rPr>
      </w:pPr>
    </w:p>
    <w:p w14:paraId="3CCC1A97" w14:textId="5DE69DB0" w:rsidR="0041017D" w:rsidRPr="00EE3297" w:rsidRDefault="0041017D" w:rsidP="0041017D">
      <w:r w:rsidRPr="007C1C88">
        <w:rPr>
          <w:b/>
          <w:i/>
        </w:rPr>
        <w:t xml:space="preserve">Stratejik Hedef 3.2: </w:t>
      </w:r>
      <w:r w:rsidRPr="007C1C88">
        <w:t xml:space="preserve">Okulumuzun mali ve fiziksel altyapısı eğitim ve öğretim faaliyetlerinden beklenen sonuçların elde edilmesini temine edecek </w:t>
      </w:r>
      <w:r w:rsidRPr="00EE3297">
        <w:t>biçimde sürdürülebilirlik ve verimlilik esasına göre geliştirilecektir.</w:t>
      </w:r>
    </w:p>
    <w:p w14:paraId="7D24E486" w14:textId="77777777" w:rsidR="0041017D" w:rsidRDefault="0041017D" w:rsidP="0041017D">
      <w:pPr>
        <w:jc w:val="both"/>
      </w:pPr>
      <w:r w:rsidRPr="00EE3297">
        <w:t>(Okul ve çevresinin temizliği, Okul ve çevresinin güvenliği, Engelli erişimine uygunluk, Kütüphane ve laboratuvarlar, Tasarım ve beceri atölyeleri, Okul bahçesi, konferans salonu, spor salonu, toplantı odaları, atölyeler, öğretmenler odası, Teknolojik altyapı, Bütçe kullanımı (ortaöğretim kurumları için), Girişimcilik, Mali destek sağlanması, Pansiyon, Yemekhane, Bakım ve onarım, Donatım, Sosyal, sanatsal, sportif ve kültürel faaliyet alanlarının geliştirilmesi, Kaynak tasarrufu, Yeşil alanlar, İş sağlığı ve güvenliği gibi hususlarda göstergeler…)</w:t>
      </w:r>
    </w:p>
    <w:p w14:paraId="0B5FE870" w14:textId="77777777" w:rsidR="0041017D" w:rsidRPr="007C1C88" w:rsidRDefault="0041017D" w:rsidP="0041017D">
      <w:pPr>
        <w:rPr>
          <w:b/>
          <w:i/>
        </w:rPr>
      </w:pPr>
    </w:p>
    <w:p w14:paraId="7964B89F" w14:textId="77777777" w:rsidR="0041017D" w:rsidRDefault="0041017D" w:rsidP="0041017D">
      <w:pPr>
        <w:jc w:val="both"/>
        <w:rPr>
          <w:b/>
        </w:rPr>
      </w:pPr>
      <w:r w:rsidRPr="00905B05">
        <w:rPr>
          <w:b/>
        </w:rPr>
        <w:t>Performans göstergeleri</w:t>
      </w:r>
    </w:p>
    <w:p w14:paraId="280BA4D9" w14:textId="77777777" w:rsidR="0041017D" w:rsidRDefault="0041017D" w:rsidP="0041017D">
      <w:pPr>
        <w:jc w:val="both"/>
      </w:pPr>
      <w:r w:rsidRPr="00905B05">
        <w:t>Şube başına düşen öğrenci sayısı</w:t>
      </w:r>
    </w:p>
    <w:p w14:paraId="61BFE0B0" w14:textId="77777777" w:rsidR="0041017D" w:rsidRDefault="0041017D" w:rsidP="0041017D">
      <w:pPr>
        <w:jc w:val="both"/>
      </w:pPr>
      <w:r>
        <w:t>Öğrenci başına düşen sosyal, sanatsal, sportif ve kültürel faaliyet alanı (metrekare)</w:t>
      </w:r>
    </w:p>
    <w:p w14:paraId="191BA132" w14:textId="77777777" w:rsidR="0041017D" w:rsidRDefault="0041017D" w:rsidP="0041017D">
      <w:pPr>
        <w:jc w:val="both"/>
      </w:pPr>
      <w:r>
        <w:t>Tasarruf edilen kaynak miktarı</w:t>
      </w:r>
    </w:p>
    <w:p w14:paraId="5403CC29" w14:textId="77777777" w:rsidR="0041017D" w:rsidRDefault="0041017D" w:rsidP="0041017D">
      <w:pPr>
        <w:jc w:val="both"/>
      </w:pPr>
      <w:r w:rsidRPr="003F3B15">
        <w:t>Ulusal ve uluslararası projelerden alınan mali destek</w:t>
      </w:r>
    </w:p>
    <w:p w14:paraId="30BC284C" w14:textId="77777777" w:rsidR="0041017D" w:rsidRDefault="0041017D" w:rsidP="0041017D">
      <w:pPr>
        <w:jc w:val="both"/>
      </w:pPr>
      <w:r>
        <w:t>Bakım ve onarım ihtiyaçlarının giderilme oranı</w:t>
      </w:r>
    </w:p>
    <w:p w14:paraId="3D62B890" w14:textId="77777777" w:rsidR="0041017D" w:rsidRDefault="0041017D" w:rsidP="0041017D">
      <w:pPr>
        <w:jc w:val="both"/>
      </w:pPr>
      <w:r>
        <w:t>Donatım ihtiyaçlarının giderilme oranı</w:t>
      </w:r>
    </w:p>
    <w:p w14:paraId="0F4F34B2" w14:textId="77777777" w:rsidR="0041017D" w:rsidRDefault="0041017D" w:rsidP="0041017D">
      <w:pPr>
        <w:rPr>
          <w:b/>
          <w:color w:val="FF0000"/>
          <w:sz w:val="28"/>
        </w:rPr>
      </w:pPr>
    </w:p>
    <w:p w14:paraId="6CA555F8" w14:textId="77777777" w:rsidR="0041017D" w:rsidRDefault="0041017D" w:rsidP="0041017D">
      <w:pPr>
        <w:rPr>
          <w:b/>
          <w:color w:val="FF0000"/>
          <w:sz w:val="28"/>
        </w:rPr>
      </w:pPr>
    </w:p>
    <w:p w14:paraId="1DE00BF9" w14:textId="77777777" w:rsidR="0041017D" w:rsidRDefault="0041017D" w:rsidP="0041017D">
      <w:pPr>
        <w:rPr>
          <w:b/>
          <w:color w:val="FF0000"/>
          <w:sz w:val="28"/>
        </w:rPr>
      </w:pPr>
    </w:p>
    <w:p w14:paraId="3738131E" w14:textId="77777777" w:rsidR="0041017D" w:rsidRPr="002B6FDB" w:rsidRDefault="0041017D" w:rsidP="0041017D">
      <w:pPr>
        <w:rPr>
          <w:b/>
          <w:color w:val="FF0000"/>
          <w:sz w:val="28"/>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394"/>
        <w:gridCol w:w="1134"/>
        <w:gridCol w:w="992"/>
        <w:gridCol w:w="992"/>
        <w:gridCol w:w="851"/>
        <w:gridCol w:w="709"/>
        <w:gridCol w:w="708"/>
      </w:tblGrid>
      <w:tr w:rsidR="0041017D" w:rsidRPr="00A47F2F" w14:paraId="57ED5D0A" w14:textId="77777777" w:rsidTr="0046368B">
        <w:trPr>
          <w:trHeight w:val="421"/>
        </w:trPr>
        <w:tc>
          <w:tcPr>
            <w:tcW w:w="1101" w:type="dxa"/>
            <w:vMerge w:val="restart"/>
            <w:shd w:val="clear" w:color="auto" w:fill="auto"/>
            <w:noWrap/>
            <w:vAlign w:val="center"/>
          </w:tcPr>
          <w:p w14:paraId="7D42408F" w14:textId="77777777" w:rsidR="0041017D" w:rsidRPr="003322A4" w:rsidRDefault="0041017D" w:rsidP="008C26FA">
            <w:pPr>
              <w:rPr>
                <w:b/>
                <w:bCs/>
                <w:color w:val="000000"/>
              </w:rPr>
            </w:pPr>
            <w:r>
              <w:rPr>
                <w:b/>
                <w:bCs/>
                <w:color w:val="000000"/>
              </w:rPr>
              <w:t>No</w:t>
            </w:r>
          </w:p>
        </w:tc>
        <w:tc>
          <w:tcPr>
            <w:tcW w:w="4394" w:type="dxa"/>
            <w:vMerge w:val="restart"/>
            <w:shd w:val="clear" w:color="auto" w:fill="auto"/>
            <w:vAlign w:val="center"/>
          </w:tcPr>
          <w:p w14:paraId="71B3A5E8" w14:textId="77777777" w:rsidR="0041017D" w:rsidRPr="003322A4" w:rsidRDefault="0041017D" w:rsidP="008C26FA">
            <w:pPr>
              <w:rPr>
                <w:b/>
                <w:bCs/>
                <w:color w:val="000000"/>
                <w:sz w:val="20"/>
              </w:rPr>
            </w:pPr>
            <w:r w:rsidRPr="003322A4">
              <w:rPr>
                <w:b/>
                <w:bCs/>
                <w:color w:val="000000"/>
                <w:sz w:val="20"/>
              </w:rPr>
              <w:t>PERFORMANS</w:t>
            </w:r>
          </w:p>
          <w:p w14:paraId="13F0AE25" w14:textId="77777777" w:rsidR="0041017D" w:rsidRPr="003322A4" w:rsidRDefault="0041017D" w:rsidP="008C26FA">
            <w:pPr>
              <w:rPr>
                <w:b/>
                <w:bCs/>
                <w:color w:val="000000"/>
                <w:sz w:val="20"/>
              </w:rPr>
            </w:pPr>
            <w:r w:rsidRPr="003322A4">
              <w:rPr>
                <w:b/>
                <w:bCs/>
                <w:color w:val="000000"/>
                <w:sz w:val="20"/>
              </w:rPr>
              <w:t>GÖSTERGESİ</w:t>
            </w:r>
          </w:p>
        </w:tc>
        <w:tc>
          <w:tcPr>
            <w:tcW w:w="1134" w:type="dxa"/>
            <w:shd w:val="clear" w:color="auto" w:fill="auto"/>
            <w:vAlign w:val="center"/>
          </w:tcPr>
          <w:p w14:paraId="13557478" w14:textId="77777777" w:rsidR="0041017D" w:rsidRPr="003322A4" w:rsidRDefault="0041017D" w:rsidP="008C26FA">
            <w:pPr>
              <w:rPr>
                <w:b/>
                <w:bCs/>
                <w:color w:val="000000"/>
                <w:sz w:val="20"/>
              </w:rPr>
            </w:pPr>
            <w:r w:rsidRPr="003322A4">
              <w:rPr>
                <w:b/>
                <w:bCs/>
                <w:color w:val="000000"/>
                <w:sz w:val="20"/>
              </w:rPr>
              <w:t>Mevcut</w:t>
            </w:r>
          </w:p>
        </w:tc>
        <w:tc>
          <w:tcPr>
            <w:tcW w:w="4252" w:type="dxa"/>
            <w:gridSpan w:val="5"/>
            <w:shd w:val="clear" w:color="auto" w:fill="auto"/>
            <w:vAlign w:val="center"/>
          </w:tcPr>
          <w:p w14:paraId="5061EDD1" w14:textId="77777777" w:rsidR="0041017D" w:rsidRPr="003322A4" w:rsidRDefault="0041017D" w:rsidP="008C26FA">
            <w:pPr>
              <w:rPr>
                <w:b/>
                <w:bCs/>
                <w:color w:val="000000"/>
              </w:rPr>
            </w:pPr>
            <w:r w:rsidRPr="003322A4">
              <w:rPr>
                <w:b/>
                <w:bCs/>
                <w:color w:val="000000"/>
              </w:rPr>
              <w:t>HEDEF</w:t>
            </w:r>
          </w:p>
        </w:tc>
      </w:tr>
      <w:tr w:rsidR="0041017D" w:rsidRPr="00A47F2F" w14:paraId="1208E9C9" w14:textId="77777777" w:rsidTr="0046368B">
        <w:trPr>
          <w:trHeight w:val="309"/>
        </w:trPr>
        <w:tc>
          <w:tcPr>
            <w:tcW w:w="1101" w:type="dxa"/>
            <w:vMerge/>
            <w:shd w:val="clear" w:color="auto" w:fill="auto"/>
            <w:vAlign w:val="center"/>
          </w:tcPr>
          <w:p w14:paraId="48173AF9" w14:textId="77777777" w:rsidR="0041017D" w:rsidRPr="003322A4" w:rsidRDefault="0041017D" w:rsidP="008C26FA">
            <w:pPr>
              <w:rPr>
                <w:b/>
                <w:bCs/>
              </w:rPr>
            </w:pPr>
          </w:p>
        </w:tc>
        <w:tc>
          <w:tcPr>
            <w:tcW w:w="4394" w:type="dxa"/>
            <w:vMerge/>
            <w:shd w:val="clear" w:color="auto" w:fill="auto"/>
            <w:vAlign w:val="center"/>
          </w:tcPr>
          <w:p w14:paraId="3E3E4357" w14:textId="77777777" w:rsidR="0041017D" w:rsidRPr="003322A4" w:rsidRDefault="0041017D" w:rsidP="008C26FA">
            <w:pPr>
              <w:rPr>
                <w:b/>
                <w:bCs/>
              </w:rPr>
            </w:pPr>
          </w:p>
        </w:tc>
        <w:tc>
          <w:tcPr>
            <w:tcW w:w="1134" w:type="dxa"/>
            <w:shd w:val="clear" w:color="auto" w:fill="auto"/>
            <w:noWrap/>
            <w:vAlign w:val="center"/>
          </w:tcPr>
          <w:p w14:paraId="75AA351F" w14:textId="77777777" w:rsidR="0041017D" w:rsidRPr="003322A4" w:rsidRDefault="0041017D" w:rsidP="008C26FA">
            <w:pPr>
              <w:rPr>
                <w:b/>
                <w:bCs/>
              </w:rPr>
            </w:pPr>
            <w:r>
              <w:rPr>
                <w:b/>
                <w:bCs/>
              </w:rPr>
              <w:t>2023</w:t>
            </w:r>
          </w:p>
        </w:tc>
        <w:tc>
          <w:tcPr>
            <w:tcW w:w="992" w:type="dxa"/>
            <w:shd w:val="clear" w:color="auto" w:fill="auto"/>
            <w:noWrap/>
            <w:vAlign w:val="center"/>
          </w:tcPr>
          <w:p w14:paraId="1DC4E245" w14:textId="77777777" w:rsidR="0041017D" w:rsidRPr="003322A4" w:rsidRDefault="0041017D" w:rsidP="008C26FA">
            <w:pPr>
              <w:rPr>
                <w:b/>
                <w:bCs/>
              </w:rPr>
            </w:pPr>
            <w:r>
              <w:rPr>
                <w:b/>
                <w:bCs/>
              </w:rPr>
              <w:t>2024</w:t>
            </w:r>
          </w:p>
        </w:tc>
        <w:tc>
          <w:tcPr>
            <w:tcW w:w="992" w:type="dxa"/>
            <w:vAlign w:val="center"/>
          </w:tcPr>
          <w:p w14:paraId="25293C39" w14:textId="77777777" w:rsidR="0041017D" w:rsidRPr="003322A4" w:rsidRDefault="0041017D" w:rsidP="008C26FA">
            <w:pPr>
              <w:rPr>
                <w:b/>
                <w:bCs/>
              </w:rPr>
            </w:pPr>
            <w:r>
              <w:rPr>
                <w:b/>
                <w:bCs/>
              </w:rPr>
              <w:t>2025</w:t>
            </w:r>
          </w:p>
        </w:tc>
        <w:tc>
          <w:tcPr>
            <w:tcW w:w="851" w:type="dxa"/>
            <w:vAlign w:val="center"/>
          </w:tcPr>
          <w:p w14:paraId="39F8114D" w14:textId="77777777" w:rsidR="0041017D" w:rsidRPr="003322A4" w:rsidRDefault="0041017D" w:rsidP="008C26FA">
            <w:pPr>
              <w:rPr>
                <w:b/>
                <w:bCs/>
              </w:rPr>
            </w:pPr>
            <w:r>
              <w:rPr>
                <w:b/>
                <w:bCs/>
              </w:rPr>
              <w:t>2026</w:t>
            </w:r>
          </w:p>
        </w:tc>
        <w:tc>
          <w:tcPr>
            <w:tcW w:w="709" w:type="dxa"/>
            <w:vAlign w:val="center"/>
          </w:tcPr>
          <w:p w14:paraId="7CBC9275" w14:textId="77777777" w:rsidR="0041017D" w:rsidRPr="003322A4" w:rsidRDefault="0041017D" w:rsidP="008C26FA">
            <w:pPr>
              <w:rPr>
                <w:b/>
                <w:bCs/>
              </w:rPr>
            </w:pPr>
            <w:r>
              <w:rPr>
                <w:b/>
                <w:bCs/>
              </w:rPr>
              <w:t>2027</w:t>
            </w:r>
          </w:p>
        </w:tc>
        <w:tc>
          <w:tcPr>
            <w:tcW w:w="708" w:type="dxa"/>
            <w:vAlign w:val="center"/>
          </w:tcPr>
          <w:p w14:paraId="694B8A63" w14:textId="77777777" w:rsidR="0041017D" w:rsidRPr="003322A4" w:rsidRDefault="0041017D" w:rsidP="008C26FA">
            <w:pPr>
              <w:rPr>
                <w:b/>
                <w:bCs/>
              </w:rPr>
            </w:pPr>
            <w:r>
              <w:rPr>
                <w:b/>
                <w:bCs/>
              </w:rPr>
              <w:t>2028</w:t>
            </w:r>
          </w:p>
        </w:tc>
      </w:tr>
      <w:tr w:rsidR="0041017D" w:rsidRPr="00A47F2F" w14:paraId="432D6E8C" w14:textId="77777777" w:rsidTr="0046368B">
        <w:trPr>
          <w:trHeight w:val="549"/>
        </w:trPr>
        <w:tc>
          <w:tcPr>
            <w:tcW w:w="1101" w:type="dxa"/>
            <w:shd w:val="clear" w:color="auto" w:fill="auto"/>
            <w:vAlign w:val="center"/>
          </w:tcPr>
          <w:p w14:paraId="7AFD741F" w14:textId="77777777" w:rsidR="0041017D" w:rsidRPr="003322A4" w:rsidRDefault="0041017D" w:rsidP="008C26FA">
            <w:pPr>
              <w:rPr>
                <w:b/>
                <w:bCs/>
                <w:color w:val="FF0000"/>
              </w:rPr>
            </w:pPr>
            <w:r w:rsidRPr="003322A4">
              <w:rPr>
                <w:b/>
                <w:bCs/>
                <w:color w:val="FF0000"/>
              </w:rPr>
              <w:t>PG.</w:t>
            </w:r>
            <w:r>
              <w:rPr>
                <w:b/>
                <w:bCs/>
                <w:color w:val="FF0000"/>
              </w:rPr>
              <w:t>3</w:t>
            </w:r>
            <w:r w:rsidRPr="003322A4">
              <w:rPr>
                <w:b/>
                <w:bCs/>
                <w:color w:val="FF0000"/>
              </w:rPr>
              <w:t>.1</w:t>
            </w:r>
            <w:r>
              <w:rPr>
                <w:b/>
                <w:bCs/>
                <w:color w:val="FF0000"/>
              </w:rPr>
              <w:t>.1</w:t>
            </w:r>
          </w:p>
        </w:tc>
        <w:tc>
          <w:tcPr>
            <w:tcW w:w="4394" w:type="dxa"/>
            <w:shd w:val="clear" w:color="auto" w:fill="auto"/>
            <w:vAlign w:val="center"/>
          </w:tcPr>
          <w:p w14:paraId="685CBAA0" w14:textId="77777777" w:rsidR="0041017D" w:rsidRPr="00DE71F8" w:rsidRDefault="0041017D" w:rsidP="008C26FA">
            <w:pPr>
              <w:rPr>
                <w:color w:val="FF0000"/>
              </w:rPr>
            </w:pPr>
            <w:r>
              <w:t>Henüz yaygınlaştırılması yapılmamış ve maliyetli bir gösterge</w:t>
            </w:r>
          </w:p>
        </w:tc>
        <w:tc>
          <w:tcPr>
            <w:tcW w:w="1134" w:type="dxa"/>
            <w:shd w:val="clear" w:color="auto" w:fill="auto"/>
            <w:noWrap/>
            <w:vAlign w:val="center"/>
          </w:tcPr>
          <w:p w14:paraId="48708595" w14:textId="77777777" w:rsidR="0041017D" w:rsidRPr="003322A4" w:rsidRDefault="0041017D" w:rsidP="008C26FA">
            <w:r>
              <w:t>0</w:t>
            </w:r>
          </w:p>
        </w:tc>
        <w:tc>
          <w:tcPr>
            <w:tcW w:w="992" w:type="dxa"/>
            <w:shd w:val="clear" w:color="auto" w:fill="auto"/>
            <w:noWrap/>
            <w:vAlign w:val="center"/>
          </w:tcPr>
          <w:p w14:paraId="1FC18FD4" w14:textId="77777777" w:rsidR="0041017D" w:rsidRPr="003322A4" w:rsidRDefault="0041017D" w:rsidP="008C26FA">
            <w:r>
              <w:t>0</w:t>
            </w:r>
          </w:p>
        </w:tc>
        <w:tc>
          <w:tcPr>
            <w:tcW w:w="992" w:type="dxa"/>
          </w:tcPr>
          <w:p w14:paraId="5FB784AA" w14:textId="77777777" w:rsidR="0041017D" w:rsidRPr="003322A4" w:rsidRDefault="0041017D" w:rsidP="008C26FA">
            <w:r>
              <w:t>0</w:t>
            </w:r>
          </w:p>
        </w:tc>
        <w:tc>
          <w:tcPr>
            <w:tcW w:w="851" w:type="dxa"/>
          </w:tcPr>
          <w:p w14:paraId="1E6966FF" w14:textId="77777777" w:rsidR="0041017D" w:rsidRPr="003322A4" w:rsidRDefault="0041017D" w:rsidP="008C26FA">
            <w:r>
              <w:t>0</w:t>
            </w:r>
          </w:p>
        </w:tc>
        <w:tc>
          <w:tcPr>
            <w:tcW w:w="709" w:type="dxa"/>
          </w:tcPr>
          <w:p w14:paraId="4CA0F411" w14:textId="77777777" w:rsidR="0041017D" w:rsidRPr="003322A4" w:rsidRDefault="0041017D" w:rsidP="008C26FA">
            <w:r>
              <w:t>0</w:t>
            </w:r>
          </w:p>
        </w:tc>
        <w:tc>
          <w:tcPr>
            <w:tcW w:w="708" w:type="dxa"/>
          </w:tcPr>
          <w:p w14:paraId="55C00931" w14:textId="77777777" w:rsidR="0041017D" w:rsidRPr="003322A4" w:rsidRDefault="0041017D" w:rsidP="008C26FA">
            <w:r>
              <w:t>0</w:t>
            </w:r>
          </w:p>
        </w:tc>
      </w:tr>
      <w:tr w:rsidR="0041017D" w:rsidRPr="00A47F2F" w14:paraId="77ACFFD0" w14:textId="77777777" w:rsidTr="0046368B">
        <w:trPr>
          <w:trHeight w:val="549"/>
        </w:trPr>
        <w:tc>
          <w:tcPr>
            <w:tcW w:w="1101" w:type="dxa"/>
            <w:shd w:val="clear" w:color="auto" w:fill="auto"/>
            <w:vAlign w:val="center"/>
          </w:tcPr>
          <w:p w14:paraId="40F6D138" w14:textId="77777777" w:rsidR="0041017D" w:rsidRPr="003322A4" w:rsidRDefault="0041017D" w:rsidP="008C26FA">
            <w:r w:rsidRPr="003322A4">
              <w:rPr>
                <w:b/>
                <w:bCs/>
                <w:color w:val="FF0000"/>
              </w:rPr>
              <w:t>PG.</w:t>
            </w:r>
            <w:r>
              <w:rPr>
                <w:b/>
                <w:bCs/>
                <w:color w:val="FF0000"/>
              </w:rPr>
              <w:t>3</w:t>
            </w:r>
            <w:r w:rsidRPr="003322A4">
              <w:rPr>
                <w:b/>
                <w:bCs/>
                <w:color w:val="FF0000"/>
              </w:rPr>
              <w:t>.</w:t>
            </w:r>
            <w:r>
              <w:rPr>
                <w:b/>
                <w:bCs/>
                <w:color w:val="FF0000"/>
              </w:rPr>
              <w:t>1.2</w:t>
            </w:r>
          </w:p>
        </w:tc>
        <w:tc>
          <w:tcPr>
            <w:tcW w:w="4394" w:type="dxa"/>
            <w:shd w:val="clear" w:color="auto" w:fill="auto"/>
            <w:vAlign w:val="center"/>
          </w:tcPr>
          <w:p w14:paraId="57C51B72" w14:textId="77777777" w:rsidR="0041017D" w:rsidRPr="003322A4" w:rsidRDefault="0041017D" w:rsidP="008C26FA">
            <w:r w:rsidRPr="00633294">
              <w:t>Eko Okul Kapsamında Yapılan Etkinlik Sayısı</w:t>
            </w:r>
          </w:p>
        </w:tc>
        <w:tc>
          <w:tcPr>
            <w:tcW w:w="1134" w:type="dxa"/>
            <w:shd w:val="clear" w:color="auto" w:fill="auto"/>
            <w:noWrap/>
            <w:vAlign w:val="center"/>
          </w:tcPr>
          <w:p w14:paraId="3FBAD6E8" w14:textId="77777777" w:rsidR="0041017D" w:rsidRPr="003322A4" w:rsidRDefault="0041017D" w:rsidP="008C26FA">
            <w:r>
              <w:t>0</w:t>
            </w:r>
          </w:p>
        </w:tc>
        <w:tc>
          <w:tcPr>
            <w:tcW w:w="992" w:type="dxa"/>
            <w:shd w:val="clear" w:color="auto" w:fill="auto"/>
            <w:noWrap/>
            <w:vAlign w:val="center"/>
          </w:tcPr>
          <w:p w14:paraId="7DD34ABC" w14:textId="77777777" w:rsidR="0041017D" w:rsidRPr="003322A4" w:rsidRDefault="0041017D" w:rsidP="008C26FA">
            <w:r>
              <w:t>0</w:t>
            </w:r>
          </w:p>
        </w:tc>
        <w:tc>
          <w:tcPr>
            <w:tcW w:w="992" w:type="dxa"/>
          </w:tcPr>
          <w:p w14:paraId="2DE700F0" w14:textId="77777777" w:rsidR="0041017D" w:rsidRPr="003322A4" w:rsidRDefault="0041017D" w:rsidP="008C26FA">
            <w:r>
              <w:t>0</w:t>
            </w:r>
          </w:p>
        </w:tc>
        <w:tc>
          <w:tcPr>
            <w:tcW w:w="851" w:type="dxa"/>
          </w:tcPr>
          <w:p w14:paraId="121BCDBC" w14:textId="77777777" w:rsidR="0041017D" w:rsidRPr="003322A4" w:rsidRDefault="0041017D" w:rsidP="008C26FA">
            <w:r>
              <w:t>0</w:t>
            </w:r>
          </w:p>
        </w:tc>
        <w:tc>
          <w:tcPr>
            <w:tcW w:w="709" w:type="dxa"/>
          </w:tcPr>
          <w:p w14:paraId="4FB050E8" w14:textId="77777777" w:rsidR="0041017D" w:rsidRPr="003322A4" w:rsidRDefault="0041017D" w:rsidP="008C26FA">
            <w:r>
              <w:t>0</w:t>
            </w:r>
          </w:p>
        </w:tc>
        <w:tc>
          <w:tcPr>
            <w:tcW w:w="708" w:type="dxa"/>
          </w:tcPr>
          <w:p w14:paraId="3A1CA32E" w14:textId="77777777" w:rsidR="0041017D" w:rsidRPr="003322A4" w:rsidRDefault="0041017D" w:rsidP="008C26FA">
            <w:r>
              <w:t>0</w:t>
            </w:r>
          </w:p>
        </w:tc>
      </w:tr>
      <w:tr w:rsidR="0041017D" w:rsidRPr="00A47F2F" w14:paraId="77A99263" w14:textId="77777777" w:rsidTr="0046368B">
        <w:trPr>
          <w:trHeight w:val="549"/>
        </w:trPr>
        <w:tc>
          <w:tcPr>
            <w:tcW w:w="1101" w:type="dxa"/>
            <w:shd w:val="clear" w:color="auto" w:fill="auto"/>
            <w:vAlign w:val="center"/>
          </w:tcPr>
          <w:p w14:paraId="42DEC22D" w14:textId="77777777" w:rsidR="0041017D" w:rsidRPr="003322A4" w:rsidRDefault="0041017D" w:rsidP="008C26FA">
            <w:r w:rsidRPr="003322A4">
              <w:rPr>
                <w:b/>
                <w:bCs/>
                <w:color w:val="FF0000"/>
              </w:rPr>
              <w:t>PG</w:t>
            </w:r>
            <w:r>
              <w:rPr>
                <w:b/>
                <w:bCs/>
                <w:color w:val="FF0000"/>
              </w:rPr>
              <w:t>…</w:t>
            </w:r>
          </w:p>
        </w:tc>
        <w:tc>
          <w:tcPr>
            <w:tcW w:w="4394" w:type="dxa"/>
            <w:shd w:val="clear" w:color="auto" w:fill="auto"/>
            <w:vAlign w:val="center"/>
          </w:tcPr>
          <w:p w14:paraId="76CC1CAC" w14:textId="77777777" w:rsidR="0041017D" w:rsidRPr="00633294" w:rsidRDefault="0041017D" w:rsidP="008C26FA">
            <w:r w:rsidRPr="00633294">
              <w:t>Beslenme Dostu Okul Sertifika Sayısı (0-1)</w:t>
            </w:r>
          </w:p>
        </w:tc>
        <w:tc>
          <w:tcPr>
            <w:tcW w:w="1134" w:type="dxa"/>
            <w:shd w:val="clear" w:color="auto" w:fill="auto"/>
            <w:noWrap/>
            <w:vAlign w:val="center"/>
          </w:tcPr>
          <w:p w14:paraId="0F74FB02" w14:textId="77777777" w:rsidR="0041017D" w:rsidRPr="003322A4" w:rsidRDefault="0041017D" w:rsidP="008C26FA">
            <w:r>
              <w:t>0</w:t>
            </w:r>
          </w:p>
        </w:tc>
        <w:tc>
          <w:tcPr>
            <w:tcW w:w="992" w:type="dxa"/>
            <w:shd w:val="clear" w:color="auto" w:fill="auto"/>
            <w:noWrap/>
            <w:vAlign w:val="center"/>
          </w:tcPr>
          <w:p w14:paraId="15CE2D68" w14:textId="77777777" w:rsidR="0041017D" w:rsidRPr="003322A4" w:rsidRDefault="0041017D" w:rsidP="008C26FA">
            <w:r>
              <w:t>0</w:t>
            </w:r>
          </w:p>
        </w:tc>
        <w:tc>
          <w:tcPr>
            <w:tcW w:w="992" w:type="dxa"/>
          </w:tcPr>
          <w:p w14:paraId="21B0B2AB" w14:textId="77777777" w:rsidR="0041017D" w:rsidRPr="003322A4" w:rsidRDefault="0041017D" w:rsidP="008C26FA">
            <w:r>
              <w:t>1</w:t>
            </w:r>
          </w:p>
        </w:tc>
        <w:tc>
          <w:tcPr>
            <w:tcW w:w="851" w:type="dxa"/>
          </w:tcPr>
          <w:p w14:paraId="12C31354" w14:textId="77777777" w:rsidR="0041017D" w:rsidRPr="003322A4" w:rsidRDefault="0041017D" w:rsidP="008C26FA">
            <w:r>
              <w:t>1</w:t>
            </w:r>
          </w:p>
        </w:tc>
        <w:tc>
          <w:tcPr>
            <w:tcW w:w="709" w:type="dxa"/>
          </w:tcPr>
          <w:p w14:paraId="60C942BF" w14:textId="77777777" w:rsidR="0041017D" w:rsidRPr="003322A4" w:rsidRDefault="0041017D" w:rsidP="008C26FA">
            <w:r>
              <w:t>1</w:t>
            </w:r>
          </w:p>
        </w:tc>
        <w:tc>
          <w:tcPr>
            <w:tcW w:w="708" w:type="dxa"/>
          </w:tcPr>
          <w:p w14:paraId="2412934C" w14:textId="77777777" w:rsidR="0041017D" w:rsidRPr="003322A4" w:rsidRDefault="0041017D" w:rsidP="008C26FA">
            <w:r>
              <w:t>1</w:t>
            </w:r>
          </w:p>
        </w:tc>
      </w:tr>
      <w:tr w:rsidR="0041017D" w:rsidRPr="00A47F2F" w14:paraId="60ED172D" w14:textId="77777777" w:rsidTr="0046368B">
        <w:trPr>
          <w:trHeight w:val="549"/>
        </w:trPr>
        <w:tc>
          <w:tcPr>
            <w:tcW w:w="1101" w:type="dxa"/>
            <w:shd w:val="clear" w:color="auto" w:fill="auto"/>
            <w:vAlign w:val="center"/>
          </w:tcPr>
          <w:p w14:paraId="3F61E09E" w14:textId="77777777" w:rsidR="0041017D" w:rsidRPr="003322A4" w:rsidRDefault="0041017D" w:rsidP="008C26FA">
            <w:pPr>
              <w:rPr>
                <w:b/>
                <w:bCs/>
                <w:color w:val="FF0000"/>
              </w:rPr>
            </w:pPr>
          </w:p>
        </w:tc>
        <w:tc>
          <w:tcPr>
            <w:tcW w:w="4394" w:type="dxa"/>
            <w:shd w:val="clear" w:color="auto" w:fill="auto"/>
            <w:vAlign w:val="center"/>
          </w:tcPr>
          <w:p w14:paraId="28F2E298" w14:textId="77777777" w:rsidR="0041017D" w:rsidRPr="00633294" w:rsidRDefault="0041017D" w:rsidP="008C26FA">
            <w:r w:rsidRPr="00633294">
              <w:t>Beyaz Bayrak Sertifika Sayısı</w:t>
            </w:r>
            <w:r>
              <w:t xml:space="preserve"> </w:t>
            </w:r>
            <w:r w:rsidRPr="00633294">
              <w:t>(0-1)</w:t>
            </w:r>
          </w:p>
        </w:tc>
        <w:tc>
          <w:tcPr>
            <w:tcW w:w="1134" w:type="dxa"/>
            <w:shd w:val="clear" w:color="auto" w:fill="auto"/>
            <w:noWrap/>
            <w:vAlign w:val="center"/>
          </w:tcPr>
          <w:p w14:paraId="08EBA8DB" w14:textId="77777777" w:rsidR="0041017D" w:rsidRPr="003322A4" w:rsidRDefault="0041017D" w:rsidP="008C26FA">
            <w:r>
              <w:t>0</w:t>
            </w:r>
          </w:p>
        </w:tc>
        <w:tc>
          <w:tcPr>
            <w:tcW w:w="992" w:type="dxa"/>
            <w:shd w:val="clear" w:color="auto" w:fill="auto"/>
            <w:noWrap/>
            <w:vAlign w:val="center"/>
          </w:tcPr>
          <w:p w14:paraId="53B97F8C" w14:textId="0F03EB6D" w:rsidR="0041017D" w:rsidRPr="003322A4" w:rsidRDefault="0041017D" w:rsidP="008C26FA">
            <w:r>
              <w:t>0</w:t>
            </w:r>
          </w:p>
        </w:tc>
        <w:tc>
          <w:tcPr>
            <w:tcW w:w="992" w:type="dxa"/>
          </w:tcPr>
          <w:p w14:paraId="0E5EFB39" w14:textId="77777777" w:rsidR="0041017D" w:rsidRPr="003322A4" w:rsidRDefault="0041017D" w:rsidP="008C26FA">
            <w:r>
              <w:t>1</w:t>
            </w:r>
          </w:p>
        </w:tc>
        <w:tc>
          <w:tcPr>
            <w:tcW w:w="851" w:type="dxa"/>
          </w:tcPr>
          <w:p w14:paraId="6CD8799E" w14:textId="77777777" w:rsidR="0041017D" w:rsidRPr="003322A4" w:rsidRDefault="0041017D" w:rsidP="008C26FA">
            <w:r>
              <w:t>1</w:t>
            </w:r>
          </w:p>
        </w:tc>
        <w:tc>
          <w:tcPr>
            <w:tcW w:w="709" w:type="dxa"/>
          </w:tcPr>
          <w:p w14:paraId="47BEA047" w14:textId="77777777" w:rsidR="0041017D" w:rsidRPr="003322A4" w:rsidRDefault="0041017D" w:rsidP="008C26FA">
            <w:r>
              <w:t>1</w:t>
            </w:r>
          </w:p>
        </w:tc>
        <w:tc>
          <w:tcPr>
            <w:tcW w:w="708" w:type="dxa"/>
          </w:tcPr>
          <w:p w14:paraId="7717A3A0" w14:textId="77777777" w:rsidR="0041017D" w:rsidRPr="003322A4" w:rsidRDefault="0041017D" w:rsidP="008C26FA">
            <w:r>
              <w:t>1</w:t>
            </w:r>
          </w:p>
        </w:tc>
      </w:tr>
      <w:tr w:rsidR="0041017D" w:rsidRPr="00A47F2F" w14:paraId="51E9F3F8" w14:textId="77777777" w:rsidTr="0046368B">
        <w:trPr>
          <w:trHeight w:val="549"/>
        </w:trPr>
        <w:tc>
          <w:tcPr>
            <w:tcW w:w="1101" w:type="dxa"/>
            <w:shd w:val="clear" w:color="auto" w:fill="auto"/>
            <w:vAlign w:val="center"/>
          </w:tcPr>
          <w:p w14:paraId="029F027A" w14:textId="77777777" w:rsidR="0041017D" w:rsidRPr="003322A4" w:rsidRDefault="0041017D" w:rsidP="008C26FA">
            <w:pPr>
              <w:rPr>
                <w:b/>
                <w:bCs/>
                <w:color w:val="FF0000"/>
              </w:rPr>
            </w:pPr>
          </w:p>
        </w:tc>
        <w:tc>
          <w:tcPr>
            <w:tcW w:w="4394" w:type="dxa"/>
            <w:shd w:val="clear" w:color="auto" w:fill="auto"/>
            <w:vAlign w:val="center"/>
          </w:tcPr>
          <w:p w14:paraId="292EAFBB" w14:textId="77777777" w:rsidR="0041017D" w:rsidRPr="00DE71F8" w:rsidRDefault="0041017D" w:rsidP="008C26FA">
            <w:pPr>
              <w:rPr>
                <w:color w:val="FF0000"/>
              </w:rPr>
            </w:pPr>
            <w:r>
              <w:t>Kütüphaneden yararlanan öğrenci oranı</w:t>
            </w:r>
          </w:p>
        </w:tc>
        <w:tc>
          <w:tcPr>
            <w:tcW w:w="1134" w:type="dxa"/>
            <w:shd w:val="clear" w:color="auto" w:fill="auto"/>
            <w:noWrap/>
            <w:vAlign w:val="center"/>
          </w:tcPr>
          <w:p w14:paraId="7F184F41" w14:textId="4E72CAC6" w:rsidR="0041017D" w:rsidRPr="003322A4" w:rsidRDefault="0041017D" w:rsidP="008C26FA">
            <w:r>
              <w:t>13</w:t>
            </w:r>
          </w:p>
        </w:tc>
        <w:tc>
          <w:tcPr>
            <w:tcW w:w="992" w:type="dxa"/>
            <w:shd w:val="clear" w:color="auto" w:fill="auto"/>
            <w:noWrap/>
            <w:vAlign w:val="center"/>
          </w:tcPr>
          <w:p w14:paraId="62A57BE7" w14:textId="6A01D897" w:rsidR="0041017D" w:rsidRPr="003322A4" w:rsidRDefault="0041017D" w:rsidP="008C26FA">
            <w:r>
              <w:t>13</w:t>
            </w:r>
          </w:p>
        </w:tc>
        <w:tc>
          <w:tcPr>
            <w:tcW w:w="992" w:type="dxa"/>
          </w:tcPr>
          <w:p w14:paraId="018F4089" w14:textId="381865DA" w:rsidR="0041017D" w:rsidRPr="003322A4" w:rsidRDefault="0041017D" w:rsidP="008C26FA">
            <w:r>
              <w:t>15</w:t>
            </w:r>
          </w:p>
        </w:tc>
        <w:tc>
          <w:tcPr>
            <w:tcW w:w="851" w:type="dxa"/>
          </w:tcPr>
          <w:p w14:paraId="6FAB85A8" w14:textId="773066ED" w:rsidR="0041017D" w:rsidRPr="003322A4" w:rsidRDefault="0041017D" w:rsidP="008C26FA">
            <w:r>
              <w:t>20</w:t>
            </w:r>
          </w:p>
        </w:tc>
        <w:tc>
          <w:tcPr>
            <w:tcW w:w="709" w:type="dxa"/>
          </w:tcPr>
          <w:p w14:paraId="22337F96" w14:textId="01446313" w:rsidR="0041017D" w:rsidRPr="003322A4" w:rsidRDefault="0041017D" w:rsidP="008C26FA">
            <w:r>
              <w:t>22</w:t>
            </w:r>
          </w:p>
        </w:tc>
        <w:tc>
          <w:tcPr>
            <w:tcW w:w="708" w:type="dxa"/>
          </w:tcPr>
          <w:p w14:paraId="2CB25EC2" w14:textId="14757F37" w:rsidR="0041017D" w:rsidRPr="003322A4" w:rsidRDefault="0041017D" w:rsidP="008C26FA">
            <w:r>
              <w:t>25</w:t>
            </w:r>
          </w:p>
        </w:tc>
      </w:tr>
      <w:tr w:rsidR="0041017D" w:rsidRPr="00A47F2F" w14:paraId="0A0B906D" w14:textId="77777777" w:rsidTr="0046368B">
        <w:trPr>
          <w:trHeight w:val="549"/>
        </w:trPr>
        <w:tc>
          <w:tcPr>
            <w:tcW w:w="1101" w:type="dxa"/>
            <w:shd w:val="clear" w:color="auto" w:fill="auto"/>
            <w:vAlign w:val="center"/>
          </w:tcPr>
          <w:p w14:paraId="1741537A" w14:textId="77777777" w:rsidR="0041017D" w:rsidRPr="003322A4" w:rsidRDefault="0041017D" w:rsidP="008C26FA">
            <w:pPr>
              <w:rPr>
                <w:b/>
                <w:bCs/>
                <w:color w:val="FF0000"/>
              </w:rPr>
            </w:pPr>
          </w:p>
        </w:tc>
        <w:tc>
          <w:tcPr>
            <w:tcW w:w="4394" w:type="dxa"/>
            <w:shd w:val="clear" w:color="auto" w:fill="auto"/>
            <w:vAlign w:val="center"/>
          </w:tcPr>
          <w:p w14:paraId="402C35C1" w14:textId="77777777" w:rsidR="0041017D" w:rsidRPr="00633294" w:rsidRDefault="0041017D" w:rsidP="008C26FA">
            <w:r w:rsidRPr="00633294">
              <w:t>Geri Dönüşüm Kapsamında Yapılan Etkinlik Sayısı</w:t>
            </w:r>
          </w:p>
        </w:tc>
        <w:tc>
          <w:tcPr>
            <w:tcW w:w="1134" w:type="dxa"/>
            <w:shd w:val="clear" w:color="auto" w:fill="auto"/>
            <w:noWrap/>
            <w:vAlign w:val="center"/>
          </w:tcPr>
          <w:p w14:paraId="7B16FD0F" w14:textId="7D95A4C5" w:rsidR="0041017D" w:rsidRPr="003322A4" w:rsidRDefault="0041017D" w:rsidP="008C26FA">
            <w:r>
              <w:t>1</w:t>
            </w:r>
          </w:p>
        </w:tc>
        <w:tc>
          <w:tcPr>
            <w:tcW w:w="992" w:type="dxa"/>
            <w:shd w:val="clear" w:color="auto" w:fill="auto"/>
            <w:noWrap/>
            <w:vAlign w:val="center"/>
          </w:tcPr>
          <w:p w14:paraId="3BF72162" w14:textId="03ACCADB" w:rsidR="0041017D" w:rsidRPr="003322A4" w:rsidRDefault="0041017D" w:rsidP="008C26FA">
            <w:r>
              <w:t>1</w:t>
            </w:r>
          </w:p>
        </w:tc>
        <w:tc>
          <w:tcPr>
            <w:tcW w:w="992" w:type="dxa"/>
          </w:tcPr>
          <w:p w14:paraId="12C88D0A" w14:textId="0BDA3389" w:rsidR="0041017D" w:rsidRPr="003322A4" w:rsidRDefault="0041017D" w:rsidP="008C26FA">
            <w:r>
              <w:t>2</w:t>
            </w:r>
          </w:p>
        </w:tc>
        <w:tc>
          <w:tcPr>
            <w:tcW w:w="851" w:type="dxa"/>
          </w:tcPr>
          <w:p w14:paraId="32D76358" w14:textId="79AB18BD" w:rsidR="0041017D" w:rsidRPr="003322A4" w:rsidRDefault="0041017D" w:rsidP="008C26FA">
            <w:r>
              <w:t>2</w:t>
            </w:r>
          </w:p>
        </w:tc>
        <w:tc>
          <w:tcPr>
            <w:tcW w:w="709" w:type="dxa"/>
          </w:tcPr>
          <w:p w14:paraId="0C0AEEFA" w14:textId="14913EAF" w:rsidR="0041017D" w:rsidRPr="003322A4" w:rsidRDefault="0041017D" w:rsidP="008C26FA">
            <w:r>
              <w:t>2</w:t>
            </w:r>
          </w:p>
        </w:tc>
        <w:tc>
          <w:tcPr>
            <w:tcW w:w="708" w:type="dxa"/>
          </w:tcPr>
          <w:p w14:paraId="1A7EB5A7" w14:textId="61EEBACA" w:rsidR="0041017D" w:rsidRPr="003322A4" w:rsidRDefault="0041017D" w:rsidP="008C26FA">
            <w:r>
              <w:t>3</w:t>
            </w:r>
          </w:p>
        </w:tc>
      </w:tr>
    </w:tbl>
    <w:p w14:paraId="78B06762" w14:textId="77777777" w:rsidR="0041017D" w:rsidRDefault="0041017D" w:rsidP="0041017D">
      <w:pPr>
        <w:rPr>
          <w:b/>
          <w:sz w:val="28"/>
        </w:rPr>
      </w:pPr>
    </w:p>
    <w:p w14:paraId="70567F6D" w14:textId="77777777" w:rsidR="002E5B09" w:rsidRDefault="002E5B09" w:rsidP="0041017D">
      <w:pPr>
        <w:rPr>
          <w:b/>
          <w:sz w:val="28"/>
        </w:rPr>
      </w:pPr>
    </w:p>
    <w:p w14:paraId="2C07E516" w14:textId="77777777" w:rsidR="002E5B09" w:rsidRDefault="002E5B09" w:rsidP="0041017D">
      <w:pPr>
        <w:rPr>
          <w:b/>
          <w:sz w:val="28"/>
        </w:rPr>
      </w:pPr>
    </w:p>
    <w:p w14:paraId="2D0D1F0F" w14:textId="77777777" w:rsidR="002E5B09" w:rsidRDefault="002E5B09" w:rsidP="0041017D">
      <w:pPr>
        <w:rPr>
          <w:b/>
          <w:sz w:val="28"/>
        </w:rPr>
      </w:pPr>
    </w:p>
    <w:p w14:paraId="34B85F72" w14:textId="77777777" w:rsidR="002E5B09" w:rsidRDefault="002E5B09" w:rsidP="0041017D">
      <w:pPr>
        <w:rPr>
          <w:b/>
          <w:sz w:val="28"/>
        </w:rPr>
      </w:pPr>
    </w:p>
    <w:p w14:paraId="71C8FE38" w14:textId="77777777" w:rsidR="002E5B09" w:rsidRDefault="002E5B09" w:rsidP="0041017D">
      <w:pPr>
        <w:rPr>
          <w:b/>
          <w:sz w:val="28"/>
        </w:rPr>
      </w:pPr>
    </w:p>
    <w:p w14:paraId="1B48EBA8" w14:textId="77777777" w:rsidR="002E5B09" w:rsidRDefault="002E5B09" w:rsidP="0041017D">
      <w:pPr>
        <w:rPr>
          <w:b/>
          <w:sz w:val="28"/>
        </w:rPr>
      </w:pPr>
    </w:p>
    <w:p w14:paraId="7AF82A93" w14:textId="77777777" w:rsidR="002E5B09" w:rsidRDefault="002E5B09" w:rsidP="0041017D">
      <w:pPr>
        <w:rPr>
          <w:b/>
          <w:sz w:val="28"/>
        </w:rPr>
      </w:pPr>
    </w:p>
    <w:p w14:paraId="2D71CD89" w14:textId="77777777" w:rsidR="002E5B09" w:rsidRDefault="002E5B09" w:rsidP="0041017D">
      <w:pPr>
        <w:rPr>
          <w:b/>
          <w:sz w:val="28"/>
        </w:rPr>
      </w:pPr>
    </w:p>
    <w:p w14:paraId="227B06E0" w14:textId="2A983D3B" w:rsidR="0041017D" w:rsidRPr="002B6FDB" w:rsidRDefault="0041017D" w:rsidP="0041017D">
      <w:pPr>
        <w:rPr>
          <w:b/>
          <w:sz w:val="28"/>
        </w:rPr>
      </w:pPr>
      <w:r w:rsidRPr="002B6FDB">
        <w:rPr>
          <w:b/>
          <w:sz w:val="28"/>
        </w:rPr>
        <w:t>Eylemler</w:t>
      </w:r>
    </w:p>
    <w:tbl>
      <w:tblPr>
        <w:tblW w:w="51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02"/>
        <w:gridCol w:w="4626"/>
        <w:gridCol w:w="2312"/>
        <w:gridCol w:w="3203"/>
      </w:tblGrid>
      <w:tr w:rsidR="0041017D" w:rsidRPr="00A47F2F" w14:paraId="03666020" w14:textId="77777777" w:rsidTr="0046368B">
        <w:trPr>
          <w:trHeight w:val="558"/>
          <w:tblHeader/>
        </w:trPr>
        <w:tc>
          <w:tcPr>
            <w:tcW w:w="324" w:type="pct"/>
            <w:shd w:val="clear" w:color="auto" w:fill="auto"/>
            <w:vAlign w:val="center"/>
          </w:tcPr>
          <w:p w14:paraId="64C384FB" w14:textId="77777777" w:rsidR="0041017D" w:rsidRPr="00A47F2F" w:rsidRDefault="0041017D" w:rsidP="008C26FA">
            <w:pPr>
              <w:jc w:val="center"/>
              <w:rPr>
                <w:b/>
                <w:bCs/>
                <w:color w:val="000000"/>
                <w:szCs w:val="24"/>
              </w:rPr>
            </w:pPr>
            <w:r>
              <w:rPr>
                <w:b/>
                <w:bCs/>
                <w:color w:val="000000"/>
                <w:szCs w:val="24"/>
              </w:rPr>
              <w:t>No</w:t>
            </w:r>
          </w:p>
        </w:tc>
        <w:tc>
          <w:tcPr>
            <w:tcW w:w="2133" w:type="pct"/>
            <w:shd w:val="clear" w:color="auto" w:fill="auto"/>
            <w:noWrap/>
            <w:vAlign w:val="center"/>
          </w:tcPr>
          <w:p w14:paraId="3BD18792" w14:textId="77777777" w:rsidR="0041017D" w:rsidRPr="00A47F2F" w:rsidRDefault="0041017D" w:rsidP="008C26FA">
            <w:pPr>
              <w:jc w:val="center"/>
              <w:rPr>
                <w:b/>
                <w:bCs/>
                <w:color w:val="000000"/>
                <w:szCs w:val="24"/>
              </w:rPr>
            </w:pPr>
            <w:r>
              <w:rPr>
                <w:b/>
                <w:bCs/>
                <w:color w:val="000000"/>
                <w:szCs w:val="24"/>
              </w:rPr>
              <w:t>Eylem İfadesi</w:t>
            </w:r>
          </w:p>
        </w:tc>
        <w:tc>
          <w:tcPr>
            <w:tcW w:w="1066" w:type="pct"/>
            <w:shd w:val="clear" w:color="auto" w:fill="auto"/>
            <w:vAlign w:val="center"/>
          </w:tcPr>
          <w:p w14:paraId="704AC593" w14:textId="77777777" w:rsidR="0041017D" w:rsidRPr="00A47F2F" w:rsidRDefault="0041017D" w:rsidP="008C26FA">
            <w:pPr>
              <w:jc w:val="center"/>
              <w:rPr>
                <w:b/>
                <w:bCs/>
                <w:color w:val="000000"/>
                <w:szCs w:val="24"/>
              </w:rPr>
            </w:pPr>
            <w:r>
              <w:rPr>
                <w:b/>
                <w:bCs/>
                <w:color w:val="000000"/>
                <w:szCs w:val="24"/>
              </w:rPr>
              <w:t>Eylem Sorumlusu</w:t>
            </w:r>
          </w:p>
        </w:tc>
        <w:tc>
          <w:tcPr>
            <w:tcW w:w="1478" w:type="pct"/>
            <w:shd w:val="clear" w:color="auto" w:fill="auto"/>
            <w:vAlign w:val="center"/>
          </w:tcPr>
          <w:p w14:paraId="7F8A9AED" w14:textId="77777777" w:rsidR="0041017D" w:rsidRPr="00A47F2F" w:rsidRDefault="0041017D" w:rsidP="008C26FA">
            <w:pPr>
              <w:jc w:val="center"/>
              <w:rPr>
                <w:b/>
                <w:bCs/>
                <w:color w:val="000000"/>
                <w:szCs w:val="24"/>
              </w:rPr>
            </w:pPr>
            <w:r>
              <w:rPr>
                <w:b/>
                <w:bCs/>
                <w:color w:val="000000"/>
                <w:szCs w:val="24"/>
              </w:rPr>
              <w:t>Eylem Tarihi</w:t>
            </w:r>
          </w:p>
        </w:tc>
      </w:tr>
      <w:tr w:rsidR="0041017D" w:rsidRPr="00A47F2F" w14:paraId="07D1815B" w14:textId="77777777" w:rsidTr="0046368B">
        <w:trPr>
          <w:trHeight w:val="567"/>
        </w:trPr>
        <w:tc>
          <w:tcPr>
            <w:tcW w:w="324" w:type="pct"/>
            <w:shd w:val="clear" w:color="auto" w:fill="auto"/>
            <w:noWrap/>
            <w:vAlign w:val="center"/>
          </w:tcPr>
          <w:p w14:paraId="09826001" w14:textId="77777777" w:rsidR="0041017D" w:rsidRPr="00A47F2F" w:rsidRDefault="0041017D" w:rsidP="008C26FA">
            <w:pPr>
              <w:jc w:val="center"/>
              <w:rPr>
                <w:b/>
                <w:bCs/>
                <w:color w:val="000000"/>
                <w:szCs w:val="24"/>
              </w:rPr>
            </w:pPr>
            <w:r>
              <w:rPr>
                <w:b/>
                <w:bCs/>
                <w:color w:val="000000"/>
                <w:szCs w:val="24"/>
              </w:rPr>
              <w:t>3.1.1.</w:t>
            </w:r>
          </w:p>
        </w:tc>
        <w:tc>
          <w:tcPr>
            <w:tcW w:w="2133" w:type="pct"/>
            <w:shd w:val="clear" w:color="auto" w:fill="auto"/>
            <w:vAlign w:val="center"/>
          </w:tcPr>
          <w:p w14:paraId="69A9B890" w14:textId="1D8F1600" w:rsidR="0041017D" w:rsidRPr="001B5C36" w:rsidRDefault="0041017D" w:rsidP="008C26FA">
            <w:pPr>
              <w:jc w:val="both"/>
              <w:rPr>
                <w:color w:val="000000"/>
                <w:sz w:val="16"/>
                <w:szCs w:val="16"/>
              </w:rPr>
            </w:pPr>
            <w:r>
              <w:rPr>
                <w:sz w:val="16"/>
                <w:szCs w:val="16"/>
              </w:rPr>
              <w:t xml:space="preserve">Elektrik Su </w:t>
            </w:r>
            <w:r w:rsidRPr="001B5C36">
              <w:rPr>
                <w:sz w:val="16"/>
                <w:szCs w:val="16"/>
              </w:rPr>
              <w:t xml:space="preserve"> vb. harcamaların minimize edilmesi ve tasarruf kültürünün oluşturulmasına yönelik tedbir/eğitim ve etkinliklerin hayata geçirilmesi</w:t>
            </w:r>
          </w:p>
        </w:tc>
        <w:tc>
          <w:tcPr>
            <w:tcW w:w="1066" w:type="pct"/>
            <w:shd w:val="clear" w:color="auto" w:fill="auto"/>
          </w:tcPr>
          <w:p w14:paraId="2A02EAB9" w14:textId="77777777" w:rsidR="0041017D" w:rsidRDefault="0041017D" w:rsidP="0041017D">
            <w:pPr>
              <w:rPr>
                <w:sz w:val="16"/>
                <w:szCs w:val="16"/>
              </w:rPr>
            </w:pPr>
            <w:r w:rsidRPr="00957D3F">
              <w:rPr>
                <w:sz w:val="16"/>
                <w:szCs w:val="16"/>
              </w:rPr>
              <w:t xml:space="preserve"> </w:t>
            </w:r>
            <w:r>
              <w:rPr>
                <w:sz w:val="16"/>
                <w:szCs w:val="16"/>
              </w:rPr>
              <w:t>Mustafa Kemal TAŞ</w:t>
            </w:r>
          </w:p>
          <w:p w14:paraId="2F1A60FA" w14:textId="23ACE982" w:rsidR="0041017D" w:rsidRPr="00957D3F" w:rsidRDefault="0041017D" w:rsidP="0041017D">
            <w:pPr>
              <w:rPr>
                <w:sz w:val="16"/>
                <w:szCs w:val="16"/>
              </w:rPr>
            </w:pPr>
            <w:r>
              <w:rPr>
                <w:sz w:val="16"/>
                <w:szCs w:val="16"/>
              </w:rPr>
              <w:t>Müd.Yet.Öğrt.</w:t>
            </w:r>
          </w:p>
        </w:tc>
        <w:tc>
          <w:tcPr>
            <w:tcW w:w="1478" w:type="pct"/>
            <w:shd w:val="clear" w:color="auto" w:fill="auto"/>
          </w:tcPr>
          <w:p w14:paraId="2207298B" w14:textId="77777777" w:rsidR="0041017D" w:rsidRPr="00957D3F" w:rsidRDefault="0041017D" w:rsidP="008C26FA">
            <w:pPr>
              <w:rPr>
                <w:sz w:val="16"/>
                <w:szCs w:val="16"/>
              </w:rPr>
            </w:pPr>
            <w:r w:rsidRPr="00957D3F">
              <w:rPr>
                <w:color w:val="000000"/>
                <w:sz w:val="16"/>
                <w:szCs w:val="16"/>
              </w:rPr>
              <w:t>Her ayın son haftası</w:t>
            </w:r>
          </w:p>
        </w:tc>
      </w:tr>
      <w:tr w:rsidR="0041017D" w:rsidRPr="00A47F2F" w14:paraId="1D29CA14" w14:textId="77777777" w:rsidTr="0046368B">
        <w:trPr>
          <w:trHeight w:val="567"/>
        </w:trPr>
        <w:tc>
          <w:tcPr>
            <w:tcW w:w="324" w:type="pct"/>
            <w:shd w:val="clear" w:color="auto" w:fill="auto"/>
            <w:noWrap/>
            <w:vAlign w:val="center"/>
          </w:tcPr>
          <w:p w14:paraId="0B5C3AF5" w14:textId="77777777" w:rsidR="0041017D" w:rsidRPr="00A47F2F" w:rsidRDefault="0041017D" w:rsidP="008C26FA">
            <w:pPr>
              <w:jc w:val="center"/>
              <w:rPr>
                <w:b/>
                <w:bCs/>
                <w:color w:val="000000"/>
                <w:szCs w:val="24"/>
              </w:rPr>
            </w:pPr>
            <w:r>
              <w:rPr>
                <w:b/>
                <w:bCs/>
                <w:color w:val="000000"/>
                <w:szCs w:val="24"/>
              </w:rPr>
              <w:t>3.1.</w:t>
            </w:r>
            <w:r w:rsidRPr="00A47F2F">
              <w:rPr>
                <w:b/>
                <w:bCs/>
                <w:color w:val="000000"/>
                <w:szCs w:val="24"/>
              </w:rPr>
              <w:t>2</w:t>
            </w:r>
          </w:p>
        </w:tc>
        <w:tc>
          <w:tcPr>
            <w:tcW w:w="2133" w:type="pct"/>
            <w:shd w:val="clear" w:color="auto" w:fill="auto"/>
            <w:vAlign w:val="center"/>
          </w:tcPr>
          <w:p w14:paraId="6C4E73A3" w14:textId="5EF2E650" w:rsidR="0041017D" w:rsidRPr="001B5C36" w:rsidRDefault="0041017D" w:rsidP="008C26FA">
            <w:pPr>
              <w:jc w:val="both"/>
              <w:rPr>
                <w:sz w:val="16"/>
                <w:szCs w:val="16"/>
                <w:highlight w:val="green"/>
              </w:rPr>
            </w:pPr>
            <w:r w:rsidRPr="001B5C36">
              <w:rPr>
                <w:sz w:val="16"/>
                <w:szCs w:val="16"/>
              </w:rPr>
              <w:t>Beyaz Bayrak Sertifikasının alınmasına yönelik faaliyetlerin düzenlenmesi</w:t>
            </w:r>
          </w:p>
        </w:tc>
        <w:tc>
          <w:tcPr>
            <w:tcW w:w="1066" w:type="pct"/>
            <w:shd w:val="clear" w:color="auto" w:fill="auto"/>
          </w:tcPr>
          <w:p w14:paraId="248E7A50" w14:textId="77777777" w:rsidR="0041017D" w:rsidRDefault="0041017D" w:rsidP="0041017D">
            <w:pPr>
              <w:rPr>
                <w:sz w:val="16"/>
                <w:szCs w:val="16"/>
              </w:rPr>
            </w:pPr>
            <w:r w:rsidRPr="00957D3F">
              <w:rPr>
                <w:sz w:val="16"/>
                <w:szCs w:val="16"/>
              </w:rPr>
              <w:t xml:space="preserve"> </w:t>
            </w:r>
            <w:r>
              <w:rPr>
                <w:sz w:val="16"/>
                <w:szCs w:val="16"/>
              </w:rPr>
              <w:t>Mustafa Kemal TAŞ</w:t>
            </w:r>
          </w:p>
          <w:p w14:paraId="18B71B9E" w14:textId="08F704A4" w:rsidR="0041017D" w:rsidRPr="00957D3F" w:rsidRDefault="0041017D" w:rsidP="0041017D">
            <w:pPr>
              <w:rPr>
                <w:sz w:val="16"/>
                <w:szCs w:val="16"/>
              </w:rPr>
            </w:pPr>
            <w:r>
              <w:rPr>
                <w:sz w:val="16"/>
                <w:szCs w:val="16"/>
              </w:rPr>
              <w:t>Müd.Yet.Öğrt.</w:t>
            </w:r>
          </w:p>
        </w:tc>
        <w:tc>
          <w:tcPr>
            <w:tcW w:w="1478" w:type="pct"/>
            <w:shd w:val="clear" w:color="auto" w:fill="auto"/>
          </w:tcPr>
          <w:p w14:paraId="43AB495A" w14:textId="77777777" w:rsidR="0041017D" w:rsidRPr="00957D3F" w:rsidRDefault="0041017D" w:rsidP="008C26FA">
            <w:pPr>
              <w:rPr>
                <w:sz w:val="16"/>
                <w:szCs w:val="16"/>
              </w:rPr>
            </w:pPr>
            <w:r w:rsidRPr="00957D3F">
              <w:rPr>
                <w:color w:val="000000"/>
                <w:sz w:val="16"/>
                <w:szCs w:val="16"/>
              </w:rPr>
              <w:t>Her ayın son haftası</w:t>
            </w:r>
          </w:p>
        </w:tc>
      </w:tr>
      <w:tr w:rsidR="0041017D" w:rsidRPr="00A47F2F" w14:paraId="3B98A461" w14:textId="77777777" w:rsidTr="0046368B">
        <w:trPr>
          <w:trHeight w:val="567"/>
        </w:trPr>
        <w:tc>
          <w:tcPr>
            <w:tcW w:w="324" w:type="pct"/>
            <w:shd w:val="clear" w:color="auto" w:fill="auto"/>
            <w:noWrap/>
            <w:vAlign w:val="center"/>
          </w:tcPr>
          <w:p w14:paraId="673A2692" w14:textId="77777777" w:rsidR="0041017D" w:rsidRPr="00A47F2F" w:rsidRDefault="0041017D" w:rsidP="008C26FA">
            <w:pPr>
              <w:jc w:val="center"/>
              <w:rPr>
                <w:b/>
                <w:bCs/>
                <w:color w:val="000000"/>
                <w:szCs w:val="24"/>
              </w:rPr>
            </w:pPr>
            <w:r>
              <w:rPr>
                <w:b/>
                <w:bCs/>
                <w:color w:val="000000"/>
                <w:szCs w:val="24"/>
              </w:rPr>
              <w:t>3.1.</w:t>
            </w:r>
            <w:r w:rsidRPr="00A47F2F">
              <w:rPr>
                <w:b/>
                <w:bCs/>
                <w:color w:val="000000"/>
                <w:szCs w:val="24"/>
              </w:rPr>
              <w:t>3</w:t>
            </w:r>
          </w:p>
        </w:tc>
        <w:tc>
          <w:tcPr>
            <w:tcW w:w="2133" w:type="pct"/>
            <w:shd w:val="clear" w:color="auto" w:fill="auto"/>
            <w:vAlign w:val="center"/>
          </w:tcPr>
          <w:p w14:paraId="78F78E07" w14:textId="6EE4DACC" w:rsidR="0041017D" w:rsidRPr="001B5C36" w:rsidRDefault="0041017D" w:rsidP="0041017D">
            <w:pPr>
              <w:jc w:val="both"/>
              <w:rPr>
                <w:sz w:val="16"/>
                <w:szCs w:val="16"/>
                <w:highlight w:val="green"/>
              </w:rPr>
            </w:pPr>
            <w:r w:rsidRPr="001B5C36">
              <w:rPr>
                <w:sz w:val="18"/>
                <w:szCs w:val="18"/>
              </w:rPr>
              <w:t>Alternatif kaynaklarla okul kütüphanesine kitap temin edilecektir.</w:t>
            </w:r>
          </w:p>
        </w:tc>
        <w:tc>
          <w:tcPr>
            <w:tcW w:w="1066" w:type="pct"/>
            <w:shd w:val="clear" w:color="auto" w:fill="auto"/>
          </w:tcPr>
          <w:p w14:paraId="627A3702" w14:textId="77777777" w:rsidR="0041017D" w:rsidRDefault="0041017D" w:rsidP="0041017D">
            <w:pPr>
              <w:rPr>
                <w:sz w:val="16"/>
                <w:szCs w:val="16"/>
              </w:rPr>
            </w:pPr>
            <w:r w:rsidRPr="00957D3F">
              <w:rPr>
                <w:sz w:val="16"/>
                <w:szCs w:val="16"/>
              </w:rPr>
              <w:t xml:space="preserve"> </w:t>
            </w:r>
            <w:r>
              <w:rPr>
                <w:sz w:val="16"/>
                <w:szCs w:val="16"/>
              </w:rPr>
              <w:t>Mustafa Kemal TAŞ</w:t>
            </w:r>
          </w:p>
          <w:p w14:paraId="4C10A392" w14:textId="059D3FEA" w:rsidR="0041017D" w:rsidRPr="00957D3F" w:rsidRDefault="0041017D" w:rsidP="0041017D">
            <w:pPr>
              <w:rPr>
                <w:sz w:val="16"/>
                <w:szCs w:val="16"/>
              </w:rPr>
            </w:pPr>
            <w:r>
              <w:rPr>
                <w:sz w:val="16"/>
                <w:szCs w:val="16"/>
              </w:rPr>
              <w:t>Müd.Yet.Öğrt.</w:t>
            </w:r>
          </w:p>
        </w:tc>
        <w:tc>
          <w:tcPr>
            <w:tcW w:w="1478" w:type="pct"/>
            <w:shd w:val="clear" w:color="auto" w:fill="auto"/>
          </w:tcPr>
          <w:p w14:paraId="355FE9C9" w14:textId="77777777" w:rsidR="0041017D" w:rsidRPr="00957D3F" w:rsidRDefault="0041017D" w:rsidP="008C26FA">
            <w:pPr>
              <w:rPr>
                <w:sz w:val="16"/>
                <w:szCs w:val="16"/>
              </w:rPr>
            </w:pPr>
            <w:r w:rsidRPr="00957D3F">
              <w:rPr>
                <w:color w:val="000000"/>
                <w:sz w:val="16"/>
                <w:szCs w:val="16"/>
              </w:rPr>
              <w:t>Her ayın son haftası</w:t>
            </w:r>
          </w:p>
        </w:tc>
      </w:tr>
      <w:tr w:rsidR="0041017D" w:rsidRPr="00A47F2F" w14:paraId="5FDC6689" w14:textId="77777777" w:rsidTr="0046368B">
        <w:trPr>
          <w:trHeight w:val="567"/>
        </w:trPr>
        <w:tc>
          <w:tcPr>
            <w:tcW w:w="324" w:type="pct"/>
            <w:shd w:val="clear" w:color="auto" w:fill="auto"/>
            <w:noWrap/>
            <w:vAlign w:val="center"/>
          </w:tcPr>
          <w:p w14:paraId="69E6E757" w14:textId="77777777" w:rsidR="0041017D" w:rsidRPr="00A47F2F" w:rsidRDefault="0041017D" w:rsidP="008C26FA">
            <w:pPr>
              <w:jc w:val="center"/>
              <w:rPr>
                <w:b/>
                <w:bCs/>
                <w:color w:val="000000"/>
                <w:szCs w:val="24"/>
              </w:rPr>
            </w:pPr>
            <w:r>
              <w:rPr>
                <w:b/>
                <w:bCs/>
                <w:color w:val="000000"/>
                <w:szCs w:val="24"/>
              </w:rPr>
              <w:t>…</w:t>
            </w:r>
          </w:p>
        </w:tc>
        <w:tc>
          <w:tcPr>
            <w:tcW w:w="2133" w:type="pct"/>
            <w:shd w:val="clear" w:color="auto" w:fill="auto"/>
            <w:vAlign w:val="center"/>
          </w:tcPr>
          <w:p w14:paraId="5A45E718" w14:textId="56C39BAF" w:rsidR="0041017D" w:rsidRPr="001B5C36" w:rsidRDefault="0041017D" w:rsidP="008C26FA">
            <w:pPr>
              <w:jc w:val="both"/>
              <w:rPr>
                <w:sz w:val="16"/>
                <w:szCs w:val="16"/>
                <w:highlight w:val="green"/>
              </w:rPr>
            </w:pPr>
          </w:p>
        </w:tc>
        <w:tc>
          <w:tcPr>
            <w:tcW w:w="1066" w:type="pct"/>
            <w:shd w:val="clear" w:color="auto" w:fill="auto"/>
          </w:tcPr>
          <w:p w14:paraId="46BF728A" w14:textId="4F424A05" w:rsidR="0041017D" w:rsidRPr="00957D3F" w:rsidRDefault="0041017D" w:rsidP="008C26FA">
            <w:pPr>
              <w:rPr>
                <w:sz w:val="16"/>
                <w:szCs w:val="16"/>
              </w:rPr>
            </w:pPr>
          </w:p>
        </w:tc>
        <w:tc>
          <w:tcPr>
            <w:tcW w:w="1478" w:type="pct"/>
            <w:shd w:val="clear" w:color="auto" w:fill="auto"/>
          </w:tcPr>
          <w:p w14:paraId="3999E469" w14:textId="51C13C21" w:rsidR="0041017D" w:rsidRPr="00957D3F" w:rsidRDefault="0041017D" w:rsidP="008C26FA">
            <w:pPr>
              <w:rPr>
                <w:sz w:val="16"/>
                <w:szCs w:val="16"/>
              </w:rPr>
            </w:pPr>
          </w:p>
        </w:tc>
      </w:tr>
      <w:tr w:rsidR="0041017D" w:rsidRPr="00A47F2F" w14:paraId="7D27349B" w14:textId="77777777" w:rsidTr="0046368B">
        <w:trPr>
          <w:trHeight w:val="816"/>
        </w:trPr>
        <w:tc>
          <w:tcPr>
            <w:tcW w:w="324" w:type="pct"/>
            <w:shd w:val="clear" w:color="auto" w:fill="auto"/>
            <w:noWrap/>
            <w:vAlign w:val="center"/>
          </w:tcPr>
          <w:p w14:paraId="2556802B" w14:textId="77777777" w:rsidR="0041017D" w:rsidRDefault="0041017D" w:rsidP="008C26FA">
            <w:pPr>
              <w:jc w:val="center"/>
              <w:rPr>
                <w:b/>
                <w:bCs/>
                <w:color w:val="000000"/>
                <w:szCs w:val="24"/>
              </w:rPr>
            </w:pPr>
          </w:p>
        </w:tc>
        <w:tc>
          <w:tcPr>
            <w:tcW w:w="2133" w:type="pct"/>
            <w:shd w:val="clear" w:color="auto" w:fill="auto"/>
            <w:vAlign w:val="center"/>
          </w:tcPr>
          <w:p w14:paraId="027FC8C4" w14:textId="79A805A8" w:rsidR="0041017D" w:rsidRPr="001B5C36" w:rsidRDefault="0041017D" w:rsidP="008C26FA">
            <w:pPr>
              <w:jc w:val="both"/>
              <w:rPr>
                <w:sz w:val="18"/>
                <w:szCs w:val="18"/>
              </w:rPr>
            </w:pPr>
          </w:p>
        </w:tc>
        <w:tc>
          <w:tcPr>
            <w:tcW w:w="1066" w:type="pct"/>
            <w:shd w:val="clear" w:color="auto" w:fill="auto"/>
          </w:tcPr>
          <w:p w14:paraId="7B45C431" w14:textId="3D782C0B" w:rsidR="0041017D" w:rsidRPr="00957D3F" w:rsidRDefault="0041017D" w:rsidP="0041017D">
            <w:pPr>
              <w:rPr>
                <w:sz w:val="16"/>
                <w:szCs w:val="16"/>
              </w:rPr>
            </w:pPr>
            <w:r w:rsidRPr="00957D3F">
              <w:rPr>
                <w:sz w:val="16"/>
                <w:szCs w:val="16"/>
              </w:rPr>
              <w:t xml:space="preserve"> </w:t>
            </w:r>
          </w:p>
        </w:tc>
        <w:tc>
          <w:tcPr>
            <w:tcW w:w="1478" w:type="pct"/>
            <w:shd w:val="clear" w:color="auto" w:fill="auto"/>
          </w:tcPr>
          <w:p w14:paraId="3E848676" w14:textId="0F83E9E5" w:rsidR="0041017D" w:rsidRPr="00957D3F" w:rsidRDefault="0041017D" w:rsidP="008C26FA">
            <w:pPr>
              <w:rPr>
                <w:sz w:val="16"/>
                <w:szCs w:val="16"/>
              </w:rPr>
            </w:pPr>
          </w:p>
        </w:tc>
      </w:tr>
    </w:tbl>
    <w:p w14:paraId="25A28F30" w14:textId="149CD730" w:rsidR="0041017D" w:rsidRDefault="0041017D" w:rsidP="0041017D">
      <w:pPr>
        <w:rPr>
          <w:b/>
          <w:sz w:val="28"/>
        </w:rPr>
      </w:pPr>
    </w:p>
    <w:p w14:paraId="5FF81AE3" w14:textId="56C3192D" w:rsidR="0041017D" w:rsidRDefault="0041017D" w:rsidP="0041017D">
      <w:pPr>
        <w:rPr>
          <w:b/>
          <w:sz w:val="28"/>
        </w:rPr>
      </w:pPr>
    </w:p>
    <w:p w14:paraId="15A9A79C" w14:textId="7BD1E317" w:rsidR="0041017D" w:rsidRDefault="0041017D" w:rsidP="0041017D">
      <w:pPr>
        <w:rPr>
          <w:b/>
          <w:sz w:val="28"/>
        </w:rPr>
      </w:pPr>
    </w:p>
    <w:p w14:paraId="77C073E5" w14:textId="77777777" w:rsidR="00271967" w:rsidRPr="001B5C36" w:rsidRDefault="00271967" w:rsidP="00271967">
      <w:pPr>
        <w:jc w:val="both"/>
      </w:pPr>
      <w:r w:rsidRPr="007C1C88">
        <w:rPr>
          <w:b/>
          <w:i/>
        </w:rPr>
        <w:t xml:space="preserve">Stratejik Hedef 3.3: </w:t>
      </w:r>
      <w:r w:rsidRPr="007C1C88">
        <w:t xml:space="preserve">Okulumuzun yönetsel süreçleri, etkin bir izleme ve değerlendirme sistemiyle desteklenen, katılımcı, şeffaf ve </w:t>
      </w:r>
      <w:r w:rsidRPr="001B5C36">
        <w:t>hesap verebilir biçimde geliştirilecektir.</w:t>
      </w:r>
    </w:p>
    <w:p w14:paraId="2D2B1087" w14:textId="77777777" w:rsidR="00271967" w:rsidRPr="001B5C36" w:rsidRDefault="00271967" w:rsidP="00271967">
      <w:pPr>
        <w:jc w:val="both"/>
      </w:pPr>
      <w:r w:rsidRPr="001B5C36">
        <w:t>(Okul yönetiminde ve karar alma süreçlerinde paydaşların yer alması, Sosyal, kültürel ve sportif faaliyetlere velilerin katılımı, İlgili sektörler, üniversiteler ve STK’lar ile işbirliği, Eğitim ve öğretim faaliyetlerinin izlenmesi ve değerlendirilmesi, Yönetsel faaliyetlerinin izlenmesi ve değerlendirilmesi, Özdeğerlendirme, İş tanımları, Yetki devri, Amaç ve hedeflerine yönelik risklerin ve risklere karşı önlemlerin belirlemesi, Kurumsal iletişim, Okul internet sayfası, Kayıt ve dosyalama, Kamu hizmet standartları, Okuldaki kurul ve komisyonların çalışmaları gibi konularda göstergeler…)</w:t>
      </w:r>
    </w:p>
    <w:p w14:paraId="6825DA17" w14:textId="77777777" w:rsidR="00271967" w:rsidRPr="001B5C36" w:rsidRDefault="00271967" w:rsidP="00271967">
      <w:pPr>
        <w:jc w:val="both"/>
        <w:rPr>
          <w:b/>
          <w:i/>
        </w:rPr>
      </w:pPr>
    </w:p>
    <w:p w14:paraId="0F2C9666" w14:textId="77777777" w:rsidR="00271967" w:rsidRDefault="00271967" w:rsidP="00271967">
      <w:pPr>
        <w:jc w:val="both"/>
        <w:rPr>
          <w:b/>
        </w:rPr>
      </w:pPr>
      <w:r w:rsidRPr="001B5C36">
        <w:rPr>
          <w:b/>
        </w:rPr>
        <w:t>Performans göstergeleri</w:t>
      </w:r>
    </w:p>
    <w:p w14:paraId="3C928C10" w14:textId="77777777" w:rsidR="00271967" w:rsidRDefault="00271967" w:rsidP="00271967">
      <w:pPr>
        <w:jc w:val="both"/>
      </w:pPr>
      <w:r>
        <w:t>Veli toplantılarına katılım oranı</w:t>
      </w:r>
    </w:p>
    <w:p w14:paraId="5D1426D0" w14:textId="77777777" w:rsidR="00271967" w:rsidRDefault="00271967" w:rsidP="00271967">
      <w:pPr>
        <w:jc w:val="both"/>
      </w:pPr>
      <w:r>
        <w:t>Okul internet sayfasının görüntülenme sayısı</w:t>
      </w:r>
    </w:p>
    <w:p w14:paraId="6921F411" w14:textId="77777777" w:rsidR="00271967" w:rsidRDefault="00271967" w:rsidP="00271967">
      <w:pPr>
        <w:jc w:val="both"/>
      </w:pPr>
      <w:r>
        <w:t>Paydaşların karar alma süreçlerine katılımı için gerçekleştirilen faaliyet sayısı</w:t>
      </w:r>
    </w:p>
    <w:p w14:paraId="569D2FB4" w14:textId="77777777" w:rsidR="00271967" w:rsidRDefault="00271967" w:rsidP="00271967">
      <w:pPr>
        <w:jc w:val="both"/>
      </w:pPr>
      <w:r>
        <w:t>Veli memnuniyet oranı</w:t>
      </w:r>
    </w:p>
    <w:p w14:paraId="673BEC12" w14:textId="77777777" w:rsidR="00271967" w:rsidRDefault="00271967" w:rsidP="00271967">
      <w:pPr>
        <w:rPr>
          <w:b/>
          <w:color w:val="FF0000"/>
          <w:sz w:val="28"/>
        </w:rPr>
      </w:pPr>
    </w:p>
    <w:p w14:paraId="00DC6D06" w14:textId="77777777" w:rsidR="00271967" w:rsidRDefault="00271967" w:rsidP="00271967">
      <w:pPr>
        <w:rPr>
          <w:b/>
          <w:color w:val="FF0000"/>
          <w:sz w:val="28"/>
        </w:rPr>
      </w:pPr>
    </w:p>
    <w:p w14:paraId="234F23AC" w14:textId="77777777" w:rsidR="00271967" w:rsidRDefault="00271967" w:rsidP="00271967">
      <w:pPr>
        <w:rPr>
          <w:b/>
          <w:color w:val="FF0000"/>
          <w:sz w:val="28"/>
        </w:rPr>
      </w:pPr>
    </w:p>
    <w:p w14:paraId="2E184292" w14:textId="77777777" w:rsidR="00271967" w:rsidRPr="002B6FDB" w:rsidRDefault="00271967" w:rsidP="00271967">
      <w:pPr>
        <w:rPr>
          <w:b/>
          <w:color w:val="FF0000"/>
          <w:sz w:val="28"/>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3454"/>
        <w:gridCol w:w="1134"/>
        <w:gridCol w:w="993"/>
        <w:gridCol w:w="850"/>
        <w:gridCol w:w="992"/>
        <w:gridCol w:w="851"/>
        <w:gridCol w:w="850"/>
      </w:tblGrid>
      <w:tr w:rsidR="00271967" w:rsidRPr="00A47F2F" w14:paraId="610FC4B2" w14:textId="77777777" w:rsidTr="0046368B">
        <w:trPr>
          <w:trHeight w:val="421"/>
        </w:trPr>
        <w:tc>
          <w:tcPr>
            <w:tcW w:w="1757" w:type="dxa"/>
            <w:vMerge w:val="restart"/>
            <w:shd w:val="clear" w:color="auto" w:fill="auto"/>
            <w:noWrap/>
            <w:vAlign w:val="center"/>
          </w:tcPr>
          <w:p w14:paraId="73BEAC25" w14:textId="77777777" w:rsidR="00271967" w:rsidRPr="003322A4" w:rsidRDefault="00271967" w:rsidP="008C26FA">
            <w:pPr>
              <w:rPr>
                <w:b/>
                <w:bCs/>
                <w:color w:val="000000"/>
              </w:rPr>
            </w:pPr>
            <w:r>
              <w:rPr>
                <w:b/>
                <w:bCs/>
                <w:color w:val="000000"/>
              </w:rPr>
              <w:t>No</w:t>
            </w:r>
          </w:p>
        </w:tc>
        <w:tc>
          <w:tcPr>
            <w:tcW w:w="3454" w:type="dxa"/>
            <w:vMerge w:val="restart"/>
            <w:shd w:val="clear" w:color="auto" w:fill="auto"/>
            <w:vAlign w:val="center"/>
          </w:tcPr>
          <w:p w14:paraId="74DF0C79" w14:textId="77777777" w:rsidR="00271967" w:rsidRPr="003322A4" w:rsidRDefault="00271967" w:rsidP="008C26FA">
            <w:pPr>
              <w:rPr>
                <w:b/>
                <w:bCs/>
                <w:color w:val="000000"/>
                <w:sz w:val="20"/>
              </w:rPr>
            </w:pPr>
            <w:r w:rsidRPr="003322A4">
              <w:rPr>
                <w:b/>
                <w:bCs/>
                <w:color w:val="000000"/>
                <w:sz w:val="20"/>
              </w:rPr>
              <w:t>PERFORMANS</w:t>
            </w:r>
          </w:p>
          <w:p w14:paraId="2BEE7E50" w14:textId="77777777" w:rsidR="00271967" w:rsidRPr="003322A4" w:rsidRDefault="00271967" w:rsidP="008C26FA">
            <w:pPr>
              <w:rPr>
                <w:b/>
                <w:bCs/>
                <w:color w:val="000000"/>
                <w:sz w:val="20"/>
              </w:rPr>
            </w:pPr>
            <w:r w:rsidRPr="003322A4">
              <w:rPr>
                <w:b/>
                <w:bCs/>
                <w:color w:val="000000"/>
                <w:sz w:val="20"/>
              </w:rPr>
              <w:t>GÖSTERGESİ</w:t>
            </w:r>
          </w:p>
        </w:tc>
        <w:tc>
          <w:tcPr>
            <w:tcW w:w="1134" w:type="dxa"/>
            <w:shd w:val="clear" w:color="auto" w:fill="auto"/>
            <w:vAlign w:val="center"/>
          </w:tcPr>
          <w:p w14:paraId="77707C61" w14:textId="77777777" w:rsidR="00271967" w:rsidRPr="003322A4" w:rsidRDefault="00271967" w:rsidP="008C26FA">
            <w:pPr>
              <w:rPr>
                <w:b/>
                <w:bCs/>
                <w:color w:val="000000"/>
                <w:sz w:val="20"/>
              </w:rPr>
            </w:pPr>
            <w:r w:rsidRPr="003322A4">
              <w:rPr>
                <w:b/>
                <w:bCs/>
                <w:color w:val="000000"/>
                <w:sz w:val="20"/>
              </w:rPr>
              <w:t>Mevcut</w:t>
            </w:r>
          </w:p>
        </w:tc>
        <w:tc>
          <w:tcPr>
            <w:tcW w:w="4536" w:type="dxa"/>
            <w:gridSpan w:val="5"/>
            <w:shd w:val="clear" w:color="auto" w:fill="auto"/>
            <w:vAlign w:val="center"/>
          </w:tcPr>
          <w:p w14:paraId="316093B8" w14:textId="77777777" w:rsidR="00271967" w:rsidRPr="003322A4" w:rsidRDefault="00271967" w:rsidP="008C26FA">
            <w:pPr>
              <w:rPr>
                <w:b/>
                <w:bCs/>
                <w:color w:val="000000"/>
              </w:rPr>
            </w:pPr>
            <w:r w:rsidRPr="003322A4">
              <w:rPr>
                <w:b/>
                <w:bCs/>
                <w:color w:val="000000"/>
              </w:rPr>
              <w:t>HEDEF</w:t>
            </w:r>
          </w:p>
        </w:tc>
      </w:tr>
      <w:tr w:rsidR="0046368B" w:rsidRPr="00A47F2F" w14:paraId="4795DA1E" w14:textId="77777777" w:rsidTr="0046368B">
        <w:trPr>
          <w:trHeight w:val="309"/>
        </w:trPr>
        <w:tc>
          <w:tcPr>
            <w:tcW w:w="1757" w:type="dxa"/>
            <w:vMerge/>
            <w:shd w:val="clear" w:color="auto" w:fill="auto"/>
            <w:vAlign w:val="center"/>
          </w:tcPr>
          <w:p w14:paraId="34F9CC1D" w14:textId="77777777" w:rsidR="00271967" w:rsidRPr="003322A4" w:rsidRDefault="00271967" w:rsidP="008C26FA">
            <w:pPr>
              <w:rPr>
                <w:b/>
                <w:bCs/>
              </w:rPr>
            </w:pPr>
          </w:p>
        </w:tc>
        <w:tc>
          <w:tcPr>
            <w:tcW w:w="3454" w:type="dxa"/>
            <w:vMerge/>
            <w:shd w:val="clear" w:color="auto" w:fill="auto"/>
            <w:vAlign w:val="center"/>
          </w:tcPr>
          <w:p w14:paraId="6E183A24" w14:textId="77777777" w:rsidR="00271967" w:rsidRPr="003322A4" w:rsidRDefault="00271967" w:rsidP="008C26FA">
            <w:pPr>
              <w:rPr>
                <w:b/>
                <w:bCs/>
              </w:rPr>
            </w:pPr>
          </w:p>
        </w:tc>
        <w:tc>
          <w:tcPr>
            <w:tcW w:w="1134" w:type="dxa"/>
            <w:shd w:val="clear" w:color="auto" w:fill="auto"/>
            <w:noWrap/>
            <w:vAlign w:val="center"/>
          </w:tcPr>
          <w:p w14:paraId="327B6D77" w14:textId="77777777" w:rsidR="00271967" w:rsidRPr="003322A4" w:rsidRDefault="00271967" w:rsidP="008C26FA">
            <w:pPr>
              <w:rPr>
                <w:b/>
                <w:bCs/>
              </w:rPr>
            </w:pPr>
            <w:r>
              <w:rPr>
                <w:b/>
                <w:bCs/>
              </w:rPr>
              <w:t>2023</w:t>
            </w:r>
          </w:p>
        </w:tc>
        <w:tc>
          <w:tcPr>
            <w:tcW w:w="993" w:type="dxa"/>
            <w:shd w:val="clear" w:color="auto" w:fill="auto"/>
            <w:noWrap/>
            <w:vAlign w:val="center"/>
          </w:tcPr>
          <w:p w14:paraId="442347C5" w14:textId="77777777" w:rsidR="00271967" w:rsidRPr="003322A4" w:rsidRDefault="00271967" w:rsidP="008C26FA">
            <w:pPr>
              <w:rPr>
                <w:b/>
                <w:bCs/>
              </w:rPr>
            </w:pPr>
            <w:r>
              <w:rPr>
                <w:b/>
                <w:bCs/>
              </w:rPr>
              <w:t>2024</w:t>
            </w:r>
          </w:p>
        </w:tc>
        <w:tc>
          <w:tcPr>
            <w:tcW w:w="850" w:type="dxa"/>
            <w:vAlign w:val="center"/>
          </w:tcPr>
          <w:p w14:paraId="18852CBB" w14:textId="77777777" w:rsidR="00271967" w:rsidRPr="003322A4" w:rsidRDefault="00271967" w:rsidP="008C26FA">
            <w:pPr>
              <w:rPr>
                <w:b/>
                <w:bCs/>
              </w:rPr>
            </w:pPr>
            <w:r>
              <w:rPr>
                <w:b/>
                <w:bCs/>
              </w:rPr>
              <w:t>2025</w:t>
            </w:r>
          </w:p>
        </w:tc>
        <w:tc>
          <w:tcPr>
            <w:tcW w:w="992" w:type="dxa"/>
            <w:vAlign w:val="center"/>
          </w:tcPr>
          <w:p w14:paraId="4811C572" w14:textId="77777777" w:rsidR="00271967" w:rsidRPr="003322A4" w:rsidRDefault="00271967" w:rsidP="008C26FA">
            <w:pPr>
              <w:rPr>
                <w:b/>
                <w:bCs/>
              </w:rPr>
            </w:pPr>
            <w:r>
              <w:rPr>
                <w:b/>
                <w:bCs/>
              </w:rPr>
              <w:t>2026</w:t>
            </w:r>
          </w:p>
        </w:tc>
        <w:tc>
          <w:tcPr>
            <w:tcW w:w="851" w:type="dxa"/>
            <w:vAlign w:val="center"/>
          </w:tcPr>
          <w:p w14:paraId="6CD07323" w14:textId="77777777" w:rsidR="00271967" w:rsidRPr="003322A4" w:rsidRDefault="00271967" w:rsidP="008C26FA">
            <w:pPr>
              <w:rPr>
                <w:b/>
                <w:bCs/>
              </w:rPr>
            </w:pPr>
            <w:r>
              <w:rPr>
                <w:b/>
                <w:bCs/>
              </w:rPr>
              <w:t>2027</w:t>
            </w:r>
          </w:p>
        </w:tc>
        <w:tc>
          <w:tcPr>
            <w:tcW w:w="850" w:type="dxa"/>
            <w:vAlign w:val="center"/>
          </w:tcPr>
          <w:p w14:paraId="13DE05EC" w14:textId="77777777" w:rsidR="00271967" w:rsidRPr="003322A4" w:rsidRDefault="00271967" w:rsidP="008C26FA">
            <w:pPr>
              <w:rPr>
                <w:b/>
                <w:bCs/>
              </w:rPr>
            </w:pPr>
            <w:r>
              <w:rPr>
                <w:b/>
                <w:bCs/>
              </w:rPr>
              <w:t>2028</w:t>
            </w:r>
          </w:p>
        </w:tc>
      </w:tr>
      <w:tr w:rsidR="0046368B" w:rsidRPr="00A47F2F" w14:paraId="6A17FBE4" w14:textId="77777777" w:rsidTr="0046368B">
        <w:trPr>
          <w:trHeight w:val="549"/>
        </w:trPr>
        <w:tc>
          <w:tcPr>
            <w:tcW w:w="1757" w:type="dxa"/>
            <w:shd w:val="clear" w:color="auto" w:fill="auto"/>
            <w:vAlign w:val="center"/>
          </w:tcPr>
          <w:p w14:paraId="5ADD9141" w14:textId="77777777" w:rsidR="00271967" w:rsidRPr="003322A4" w:rsidRDefault="00271967" w:rsidP="008C26FA">
            <w:pPr>
              <w:rPr>
                <w:b/>
                <w:bCs/>
                <w:color w:val="FF0000"/>
              </w:rPr>
            </w:pPr>
            <w:r w:rsidRPr="003322A4">
              <w:rPr>
                <w:b/>
                <w:bCs/>
                <w:color w:val="FF0000"/>
              </w:rPr>
              <w:t>PG.</w:t>
            </w:r>
            <w:r>
              <w:rPr>
                <w:b/>
                <w:bCs/>
                <w:color w:val="FF0000"/>
              </w:rPr>
              <w:t>3</w:t>
            </w:r>
            <w:r w:rsidRPr="003322A4">
              <w:rPr>
                <w:b/>
                <w:bCs/>
                <w:color w:val="FF0000"/>
              </w:rPr>
              <w:t>.1</w:t>
            </w:r>
            <w:r>
              <w:rPr>
                <w:b/>
                <w:bCs/>
                <w:color w:val="FF0000"/>
              </w:rPr>
              <w:t>.1</w:t>
            </w:r>
          </w:p>
        </w:tc>
        <w:tc>
          <w:tcPr>
            <w:tcW w:w="3454" w:type="dxa"/>
            <w:shd w:val="clear" w:color="auto" w:fill="auto"/>
            <w:vAlign w:val="center"/>
          </w:tcPr>
          <w:p w14:paraId="011A5B16" w14:textId="77777777" w:rsidR="00271967" w:rsidRPr="003322A4" w:rsidRDefault="00271967" w:rsidP="008C26FA">
            <w:r w:rsidRPr="00633294">
              <w:t>Veli memnuniyet oranı (%)</w:t>
            </w:r>
          </w:p>
        </w:tc>
        <w:tc>
          <w:tcPr>
            <w:tcW w:w="1134" w:type="dxa"/>
            <w:shd w:val="clear" w:color="auto" w:fill="auto"/>
            <w:noWrap/>
            <w:vAlign w:val="center"/>
          </w:tcPr>
          <w:p w14:paraId="6B2500C1" w14:textId="77777777" w:rsidR="00271967" w:rsidRPr="003322A4" w:rsidRDefault="00271967" w:rsidP="008C26FA">
            <w:r>
              <w:t>50</w:t>
            </w:r>
          </w:p>
        </w:tc>
        <w:tc>
          <w:tcPr>
            <w:tcW w:w="993" w:type="dxa"/>
            <w:shd w:val="clear" w:color="auto" w:fill="auto"/>
            <w:noWrap/>
            <w:vAlign w:val="center"/>
          </w:tcPr>
          <w:p w14:paraId="059ADAF0" w14:textId="77777777" w:rsidR="00271967" w:rsidRPr="003322A4" w:rsidRDefault="00271967" w:rsidP="008C26FA">
            <w:r>
              <w:t>60</w:t>
            </w:r>
          </w:p>
        </w:tc>
        <w:tc>
          <w:tcPr>
            <w:tcW w:w="850" w:type="dxa"/>
          </w:tcPr>
          <w:p w14:paraId="20CDDAB8" w14:textId="77777777" w:rsidR="00271967" w:rsidRPr="003322A4" w:rsidRDefault="00271967" w:rsidP="008C26FA">
            <w:r>
              <w:t>70</w:t>
            </w:r>
          </w:p>
        </w:tc>
        <w:tc>
          <w:tcPr>
            <w:tcW w:w="992" w:type="dxa"/>
          </w:tcPr>
          <w:p w14:paraId="144C7ACC" w14:textId="77777777" w:rsidR="00271967" w:rsidRPr="003322A4" w:rsidRDefault="00271967" w:rsidP="008C26FA">
            <w:r>
              <w:t>80</w:t>
            </w:r>
          </w:p>
        </w:tc>
        <w:tc>
          <w:tcPr>
            <w:tcW w:w="851" w:type="dxa"/>
          </w:tcPr>
          <w:p w14:paraId="550F8F31" w14:textId="77777777" w:rsidR="00271967" w:rsidRPr="003322A4" w:rsidRDefault="00271967" w:rsidP="008C26FA">
            <w:r>
              <w:t>90</w:t>
            </w:r>
          </w:p>
        </w:tc>
        <w:tc>
          <w:tcPr>
            <w:tcW w:w="850" w:type="dxa"/>
          </w:tcPr>
          <w:p w14:paraId="50F535A6" w14:textId="77777777" w:rsidR="00271967" w:rsidRPr="003322A4" w:rsidRDefault="00271967" w:rsidP="008C26FA">
            <w:r>
              <w:t>100</w:t>
            </w:r>
          </w:p>
        </w:tc>
      </w:tr>
      <w:tr w:rsidR="0046368B" w:rsidRPr="00A47F2F" w14:paraId="3D1F91B0" w14:textId="77777777" w:rsidTr="0046368B">
        <w:trPr>
          <w:trHeight w:val="549"/>
        </w:trPr>
        <w:tc>
          <w:tcPr>
            <w:tcW w:w="1757" w:type="dxa"/>
            <w:shd w:val="clear" w:color="auto" w:fill="auto"/>
            <w:vAlign w:val="center"/>
          </w:tcPr>
          <w:p w14:paraId="35274AD2" w14:textId="77777777" w:rsidR="00271967" w:rsidRPr="003322A4" w:rsidRDefault="00271967" w:rsidP="008C26FA">
            <w:r w:rsidRPr="003322A4">
              <w:rPr>
                <w:b/>
                <w:bCs/>
                <w:color w:val="FF0000"/>
              </w:rPr>
              <w:t>PG.</w:t>
            </w:r>
            <w:r>
              <w:rPr>
                <w:b/>
                <w:bCs/>
                <w:color w:val="FF0000"/>
              </w:rPr>
              <w:t>3</w:t>
            </w:r>
            <w:r w:rsidRPr="003322A4">
              <w:rPr>
                <w:b/>
                <w:bCs/>
                <w:color w:val="FF0000"/>
              </w:rPr>
              <w:t>.</w:t>
            </w:r>
            <w:r>
              <w:rPr>
                <w:b/>
                <w:bCs/>
                <w:color w:val="FF0000"/>
              </w:rPr>
              <w:t>1.2</w:t>
            </w:r>
          </w:p>
        </w:tc>
        <w:tc>
          <w:tcPr>
            <w:tcW w:w="3454" w:type="dxa"/>
            <w:shd w:val="clear" w:color="auto" w:fill="auto"/>
            <w:vAlign w:val="center"/>
          </w:tcPr>
          <w:p w14:paraId="3F6E30D5" w14:textId="77777777" w:rsidR="00271967" w:rsidRPr="003322A4" w:rsidRDefault="00271967" w:rsidP="008C26FA">
            <w:r w:rsidRPr="00135FA9">
              <w:t>Çalışan Memnuniyet Anketinden Çıkan İyileştirmeye Açık Alan Sayısı</w:t>
            </w:r>
          </w:p>
        </w:tc>
        <w:tc>
          <w:tcPr>
            <w:tcW w:w="1134" w:type="dxa"/>
            <w:shd w:val="clear" w:color="auto" w:fill="auto"/>
            <w:noWrap/>
            <w:vAlign w:val="center"/>
          </w:tcPr>
          <w:p w14:paraId="01542D5B" w14:textId="77777777" w:rsidR="00271967" w:rsidRPr="003322A4" w:rsidRDefault="00271967" w:rsidP="008C26FA">
            <w:r>
              <w:t>50</w:t>
            </w:r>
          </w:p>
        </w:tc>
        <w:tc>
          <w:tcPr>
            <w:tcW w:w="993" w:type="dxa"/>
            <w:shd w:val="clear" w:color="auto" w:fill="auto"/>
            <w:noWrap/>
            <w:vAlign w:val="center"/>
          </w:tcPr>
          <w:p w14:paraId="155CA499" w14:textId="77777777" w:rsidR="00271967" w:rsidRPr="003322A4" w:rsidRDefault="00271967" w:rsidP="008C26FA">
            <w:r>
              <w:t>60</w:t>
            </w:r>
          </w:p>
        </w:tc>
        <w:tc>
          <w:tcPr>
            <w:tcW w:w="850" w:type="dxa"/>
          </w:tcPr>
          <w:p w14:paraId="1E233F54" w14:textId="77777777" w:rsidR="00271967" w:rsidRPr="003322A4" w:rsidRDefault="00271967" w:rsidP="008C26FA">
            <w:r>
              <w:t>70</w:t>
            </w:r>
          </w:p>
        </w:tc>
        <w:tc>
          <w:tcPr>
            <w:tcW w:w="992" w:type="dxa"/>
          </w:tcPr>
          <w:p w14:paraId="49412BE8" w14:textId="77777777" w:rsidR="00271967" w:rsidRPr="003322A4" w:rsidRDefault="00271967" w:rsidP="008C26FA">
            <w:r>
              <w:t>80</w:t>
            </w:r>
          </w:p>
        </w:tc>
        <w:tc>
          <w:tcPr>
            <w:tcW w:w="851" w:type="dxa"/>
          </w:tcPr>
          <w:p w14:paraId="643E2FD2" w14:textId="77777777" w:rsidR="00271967" w:rsidRPr="003322A4" w:rsidRDefault="00271967" w:rsidP="008C26FA">
            <w:r>
              <w:t>90</w:t>
            </w:r>
          </w:p>
        </w:tc>
        <w:tc>
          <w:tcPr>
            <w:tcW w:w="850" w:type="dxa"/>
          </w:tcPr>
          <w:p w14:paraId="40BD66DA" w14:textId="77777777" w:rsidR="00271967" w:rsidRPr="003322A4" w:rsidRDefault="00271967" w:rsidP="008C26FA">
            <w:r>
              <w:t>100</w:t>
            </w:r>
          </w:p>
        </w:tc>
      </w:tr>
    </w:tbl>
    <w:p w14:paraId="7F24D444" w14:textId="77777777" w:rsidR="00271967" w:rsidRDefault="00271967" w:rsidP="00271967">
      <w:pPr>
        <w:rPr>
          <w:b/>
          <w:sz w:val="28"/>
        </w:rPr>
      </w:pPr>
    </w:p>
    <w:p w14:paraId="42F031E9" w14:textId="77777777" w:rsidR="00271967" w:rsidRDefault="00271967" w:rsidP="00271967">
      <w:pPr>
        <w:rPr>
          <w:b/>
          <w:sz w:val="28"/>
        </w:rPr>
      </w:pPr>
    </w:p>
    <w:p w14:paraId="0C41CE59" w14:textId="77777777" w:rsidR="002E5B09" w:rsidRDefault="002E5B09" w:rsidP="00271967">
      <w:pPr>
        <w:rPr>
          <w:b/>
          <w:sz w:val="28"/>
        </w:rPr>
      </w:pPr>
    </w:p>
    <w:p w14:paraId="625DDE7D" w14:textId="77777777" w:rsidR="002E5B09" w:rsidRDefault="002E5B09" w:rsidP="00271967">
      <w:pPr>
        <w:rPr>
          <w:b/>
          <w:sz w:val="28"/>
        </w:rPr>
      </w:pPr>
    </w:p>
    <w:p w14:paraId="4303B71B" w14:textId="77777777" w:rsidR="002E5B09" w:rsidRDefault="002E5B09" w:rsidP="00271967">
      <w:pPr>
        <w:rPr>
          <w:b/>
          <w:sz w:val="28"/>
        </w:rPr>
      </w:pPr>
    </w:p>
    <w:p w14:paraId="4BB9EB2C" w14:textId="77777777" w:rsidR="002E5B09" w:rsidRDefault="002E5B09" w:rsidP="00271967">
      <w:pPr>
        <w:rPr>
          <w:b/>
          <w:sz w:val="28"/>
        </w:rPr>
      </w:pPr>
    </w:p>
    <w:p w14:paraId="0FD35B24" w14:textId="77777777" w:rsidR="002E5B09" w:rsidRDefault="002E5B09" w:rsidP="00271967">
      <w:pPr>
        <w:rPr>
          <w:b/>
          <w:sz w:val="28"/>
        </w:rPr>
      </w:pPr>
    </w:p>
    <w:p w14:paraId="7103B258" w14:textId="77777777" w:rsidR="002E5B09" w:rsidRDefault="002E5B09" w:rsidP="00271967">
      <w:pPr>
        <w:rPr>
          <w:b/>
          <w:sz w:val="28"/>
        </w:rPr>
      </w:pPr>
    </w:p>
    <w:p w14:paraId="13B77F34" w14:textId="57158E5F" w:rsidR="00271967" w:rsidRDefault="00271967" w:rsidP="00271967">
      <w:pPr>
        <w:rPr>
          <w:b/>
          <w:sz w:val="28"/>
        </w:rPr>
      </w:pPr>
      <w:r w:rsidRPr="002B6FDB">
        <w:rPr>
          <w:b/>
          <w:sz w:val="28"/>
        </w:rPr>
        <w:t>Eylemler</w:t>
      </w:r>
    </w:p>
    <w:p w14:paraId="0197B347" w14:textId="77777777" w:rsidR="00271967" w:rsidRPr="002B6FDB" w:rsidRDefault="00271967" w:rsidP="00271967">
      <w:pPr>
        <w:rPr>
          <w:b/>
          <w:sz w:val="28"/>
        </w:rPr>
      </w:pPr>
    </w:p>
    <w:tbl>
      <w:tblPr>
        <w:tblW w:w="5000" w:type="pct"/>
        <w:tblLayout w:type="fixed"/>
        <w:tblCellMar>
          <w:left w:w="70" w:type="dxa"/>
          <w:right w:w="70" w:type="dxa"/>
        </w:tblCellMar>
        <w:tblLook w:val="04A0" w:firstRow="1" w:lastRow="0" w:firstColumn="1" w:lastColumn="0" w:noHBand="0" w:noVBand="1"/>
      </w:tblPr>
      <w:tblGrid>
        <w:gridCol w:w="703"/>
        <w:gridCol w:w="5172"/>
        <w:gridCol w:w="2209"/>
        <w:gridCol w:w="2486"/>
      </w:tblGrid>
      <w:tr w:rsidR="00271967" w:rsidRPr="00A47F2F" w14:paraId="73D3C5D1" w14:textId="77777777" w:rsidTr="0046368B">
        <w:trPr>
          <w:trHeight w:val="441"/>
          <w:tblHeader/>
        </w:trPr>
        <w:tc>
          <w:tcPr>
            <w:tcW w:w="332" w:type="pct"/>
            <w:tcBorders>
              <w:top w:val="single" w:sz="8" w:space="0" w:color="auto"/>
              <w:left w:val="single" w:sz="8" w:space="0" w:color="auto"/>
              <w:bottom w:val="single" w:sz="8" w:space="0" w:color="auto"/>
              <w:right w:val="single" w:sz="8" w:space="0" w:color="auto"/>
            </w:tcBorders>
            <w:shd w:val="clear" w:color="auto" w:fill="auto"/>
            <w:vAlign w:val="center"/>
          </w:tcPr>
          <w:p w14:paraId="33C565EA" w14:textId="77777777" w:rsidR="00271967" w:rsidRPr="00A47F2F" w:rsidRDefault="00271967" w:rsidP="008C26FA">
            <w:pPr>
              <w:jc w:val="center"/>
              <w:rPr>
                <w:b/>
                <w:bCs/>
                <w:color w:val="000000"/>
                <w:szCs w:val="24"/>
              </w:rPr>
            </w:pPr>
            <w:r>
              <w:rPr>
                <w:b/>
                <w:bCs/>
                <w:color w:val="000000"/>
                <w:szCs w:val="24"/>
              </w:rPr>
              <w:t>No</w:t>
            </w:r>
          </w:p>
        </w:tc>
        <w:tc>
          <w:tcPr>
            <w:tcW w:w="2446" w:type="pct"/>
            <w:tcBorders>
              <w:top w:val="single" w:sz="8" w:space="0" w:color="auto"/>
              <w:left w:val="nil"/>
              <w:bottom w:val="single" w:sz="8" w:space="0" w:color="auto"/>
              <w:right w:val="single" w:sz="8" w:space="0" w:color="auto"/>
            </w:tcBorders>
            <w:shd w:val="clear" w:color="auto" w:fill="auto"/>
            <w:noWrap/>
            <w:vAlign w:val="center"/>
          </w:tcPr>
          <w:p w14:paraId="36E3818D" w14:textId="77777777" w:rsidR="00271967" w:rsidRPr="00A47F2F" w:rsidRDefault="00271967" w:rsidP="008C26FA">
            <w:pPr>
              <w:jc w:val="center"/>
              <w:rPr>
                <w:b/>
                <w:bCs/>
                <w:color w:val="000000"/>
                <w:szCs w:val="24"/>
              </w:rPr>
            </w:pPr>
            <w:r>
              <w:rPr>
                <w:b/>
                <w:bCs/>
                <w:color w:val="000000"/>
                <w:szCs w:val="24"/>
              </w:rPr>
              <w:t>Eylem İfadesi</w:t>
            </w:r>
          </w:p>
        </w:tc>
        <w:tc>
          <w:tcPr>
            <w:tcW w:w="1045" w:type="pct"/>
            <w:tcBorders>
              <w:top w:val="single" w:sz="8" w:space="0" w:color="auto"/>
              <w:left w:val="nil"/>
              <w:bottom w:val="single" w:sz="8" w:space="0" w:color="auto"/>
              <w:right w:val="single" w:sz="8" w:space="0" w:color="auto"/>
            </w:tcBorders>
            <w:shd w:val="clear" w:color="auto" w:fill="auto"/>
            <w:vAlign w:val="center"/>
          </w:tcPr>
          <w:p w14:paraId="50EDBE66" w14:textId="77777777" w:rsidR="00271967" w:rsidRPr="00A47F2F" w:rsidRDefault="00271967" w:rsidP="008C26FA">
            <w:pPr>
              <w:jc w:val="center"/>
              <w:rPr>
                <w:b/>
                <w:bCs/>
                <w:color w:val="000000"/>
                <w:szCs w:val="24"/>
              </w:rPr>
            </w:pPr>
            <w:r>
              <w:rPr>
                <w:b/>
                <w:bCs/>
                <w:color w:val="000000"/>
                <w:szCs w:val="24"/>
              </w:rPr>
              <w:t>Eylem Sorumlusu</w:t>
            </w:r>
          </w:p>
        </w:tc>
        <w:tc>
          <w:tcPr>
            <w:tcW w:w="1176" w:type="pct"/>
            <w:tcBorders>
              <w:top w:val="single" w:sz="8" w:space="0" w:color="auto"/>
              <w:left w:val="nil"/>
              <w:bottom w:val="single" w:sz="8" w:space="0" w:color="auto"/>
              <w:right w:val="single" w:sz="8" w:space="0" w:color="auto"/>
            </w:tcBorders>
            <w:shd w:val="clear" w:color="auto" w:fill="auto"/>
            <w:vAlign w:val="center"/>
          </w:tcPr>
          <w:p w14:paraId="4BAE2BD1" w14:textId="77777777" w:rsidR="00271967" w:rsidRPr="00A47F2F" w:rsidRDefault="00271967" w:rsidP="008C26FA">
            <w:pPr>
              <w:jc w:val="center"/>
              <w:rPr>
                <w:b/>
                <w:bCs/>
                <w:color w:val="000000"/>
                <w:szCs w:val="24"/>
              </w:rPr>
            </w:pPr>
            <w:r>
              <w:rPr>
                <w:b/>
                <w:bCs/>
                <w:color w:val="000000"/>
                <w:szCs w:val="24"/>
              </w:rPr>
              <w:t>Eylem Tarihi</w:t>
            </w:r>
          </w:p>
        </w:tc>
      </w:tr>
      <w:tr w:rsidR="00271967" w:rsidRPr="00A47F2F" w14:paraId="0C315CA3" w14:textId="77777777" w:rsidTr="0046368B">
        <w:trPr>
          <w:trHeight w:val="567"/>
        </w:trPr>
        <w:tc>
          <w:tcPr>
            <w:tcW w:w="332" w:type="pct"/>
            <w:tcBorders>
              <w:top w:val="nil"/>
              <w:left w:val="single" w:sz="8" w:space="0" w:color="auto"/>
              <w:bottom w:val="single" w:sz="8" w:space="0" w:color="auto"/>
              <w:right w:val="single" w:sz="8" w:space="0" w:color="auto"/>
            </w:tcBorders>
            <w:shd w:val="clear" w:color="auto" w:fill="auto"/>
            <w:noWrap/>
            <w:vAlign w:val="center"/>
          </w:tcPr>
          <w:p w14:paraId="1E58DB6A" w14:textId="77777777" w:rsidR="00271967" w:rsidRPr="00A47F2F" w:rsidRDefault="00271967" w:rsidP="008C26FA">
            <w:pPr>
              <w:jc w:val="center"/>
              <w:rPr>
                <w:b/>
                <w:bCs/>
                <w:color w:val="000000"/>
                <w:szCs w:val="24"/>
              </w:rPr>
            </w:pPr>
            <w:r>
              <w:rPr>
                <w:b/>
                <w:bCs/>
                <w:color w:val="000000"/>
                <w:szCs w:val="24"/>
              </w:rPr>
              <w:t>3.1.1.</w:t>
            </w:r>
          </w:p>
        </w:tc>
        <w:tc>
          <w:tcPr>
            <w:tcW w:w="2446" w:type="pct"/>
            <w:tcBorders>
              <w:top w:val="nil"/>
              <w:left w:val="nil"/>
              <w:bottom w:val="single" w:sz="8" w:space="0" w:color="auto"/>
              <w:right w:val="single" w:sz="8" w:space="0" w:color="auto"/>
            </w:tcBorders>
            <w:shd w:val="clear" w:color="auto" w:fill="auto"/>
            <w:vAlign w:val="center"/>
          </w:tcPr>
          <w:p w14:paraId="51E627FB" w14:textId="77777777" w:rsidR="00271967" w:rsidRPr="00A47F2F" w:rsidRDefault="00271967" w:rsidP="008C26FA">
            <w:pPr>
              <w:jc w:val="both"/>
              <w:rPr>
                <w:color w:val="000000"/>
                <w:szCs w:val="24"/>
              </w:rPr>
            </w:pPr>
            <w:r w:rsidRPr="00135FA9">
              <w:rPr>
                <w:color w:val="000000"/>
                <w:szCs w:val="24"/>
              </w:rPr>
              <w:t xml:space="preserve">Velilerin </w:t>
            </w:r>
            <w:r>
              <w:rPr>
                <w:color w:val="000000"/>
                <w:szCs w:val="24"/>
              </w:rPr>
              <w:t>görüşlerinin dikkate alındığı bir yönetim anlayışı benimsenecektir.</w:t>
            </w:r>
          </w:p>
        </w:tc>
        <w:tc>
          <w:tcPr>
            <w:tcW w:w="1045" w:type="pct"/>
            <w:tcBorders>
              <w:top w:val="nil"/>
              <w:left w:val="nil"/>
              <w:bottom w:val="single" w:sz="8" w:space="0" w:color="auto"/>
              <w:right w:val="single" w:sz="8" w:space="0" w:color="auto"/>
            </w:tcBorders>
            <w:shd w:val="clear" w:color="auto" w:fill="auto"/>
          </w:tcPr>
          <w:p w14:paraId="165FB74D" w14:textId="77777777" w:rsidR="00271967" w:rsidRDefault="00271967" w:rsidP="00271967">
            <w:pPr>
              <w:rPr>
                <w:sz w:val="16"/>
                <w:szCs w:val="16"/>
              </w:rPr>
            </w:pPr>
            <w:r w:rsidRPr="00957D3F">
              <w:rPr>
                <w:sz w:val="16"/>
                <w:szCs w:val="16"/>
              </w:rPr>
              <w:t xml:space="preserve"> </w:t>
            </w:r>
            <w:r>
              <w:rPr>
                <w:sz w:val="16"/>
                <w:szCs w:val="16"/>
              </w:rPr>
              <w:t>Mustafa Kemal TAŞ</w:t>
            </w:r>
          </w:p>
          <w:p w14:paraId="0598A40D" w14:textId="0E4FF3CC" w:rsidR="00271967" w:rsidRPr="00957D3F" w:rsidRDefault="00271967" w:rsidP="00271967">
            <w:pPr>
              <w:rPr>
                <w:sz w:val="16"/>
                <w:szCs w:val="16"/>
              </w:rPr>
            </w:pPr>
            <w:r>
              <w:rPr>
                <w:sz w:val="16"/>
                <w:szCs w:val="16"/>
              </w:rPr>
              <w:t>Müd.Yet.Öğrt.</w:t>
            </w:r>
          </w:p>
        </w:tc>
        <w:tc>
          <w:tcPr>
            <w:tcW w:w="1176" w:type="pct"/>
            <w:tcBorders>
              <w:top w:val="nil"/>
              <w:left w:val="nil"/>
              <w:bottom w:val="single" w:sz="8" w:space="0" w:color="auto"/>
              <w:right w:val="single" w:sz="8" w:space="0" w:color="auto"/>
            </w:tcBorders>
            <w:shd w:val="clear" w:color="auto" w:fill="auto"/>
          </w:tcPr>
          <w:p w14:paraId="4BDA2E5C" w14:textId="77777777" w:rsidR="00271967" w:rsidRPr="00957D3F" w:rsidRDefault="00271967" w:rsidP="008C26FA">
            <w:pPr>
              <w:rPr>
                <w:sz w:val="16"/>
                <w:szCs w:val="16"/>
              </w:rPr>
            </w:pPr>
            <w:r w:rsidRPr="00957D3F">
              <w:rPr>
                <w:color w:val="000000"/>
                <w:sz w:val="16"/>
                <w:szCs w:val="16"/>
              </w:rPr>
              <w:t>Her ayın son haftası</w:t>
            </w:r>
          </w:p>
        </w:tc>
      </w:tr>
      <w:tr w:rsidR="00271967" w:rsidRPr="00A47F2F" w14:paraId="4D1C8ED2" w14:textId="77777777" w:rsidTr="0046368B">
        <w:trPr>
          <w:trHeight w:val="567"/>
        </w:trPr>
        <w:tc>
          <w:tcPr>
            <w:tcW w:w="332" w:type="pct"/>
            <w:tcBorders>
              <w:top w:val="nil"/>
              <w:left w:val="single" w:sz="8" w:space="0" w:color="auto"/>
              <w:bottom w:val="single" w:sz="8" w:space="0" w:color="auto"/>
              <w:right w:val="single" w:sz="8" w:space="0" w:color="auto"/>
            </w:tcBorders>
            <w:shd w:val="clear" w:color="auto" w:fill="auto"/>
            <w:noWrap/>
            <w:vAlign w:val="center"/>
          </w:tcPr>
          <w:p w14:paraId="5CBB8B31" w14:textId="77777777" w:rsidR="00271967" w:rsidRPr="00A47F2F" w:rsidRDefault="00271967" w:rsidP="008C26FA">
            <w:pPr>
              <w:jc w:val="center"/>
              <w:rPr>
                <w:b/>
                <w:bCs/>
                <w:color w:val="000000"/>
                <w:szCs w:val="24"/>
              </w:rPr>
            </w:pPr>
            <w:r>
              <w:rPr>
                <w:b/>
                <w:bCs/>
                <w:color w:val="000000"/>
                <w:szCs w:val="24"/>
              </w:rPr>
              <w:t>3.1.</w:t>
            </w:r>
            <w:r w:rsidRPr="00A47F2F">
              <w:rPr>
                <w:b/>
                <w:bCs/>
                <w:color w:val="000000"/>
                <w:szCs w:val="24"/>
              </w:rPr>
              <w:t>2</w:t>
            </w:r>
          </w:p>
        </w:tc>
        <w:tc>
          <w:tcPr>
            <w:tcW w:w="2446" w:type="pct"/>
            <w:tcBorders>
              <w:top w:val="nil"/>
              <w:left w:val="nil"/>
              <w:bottom w:val="single" w:sz="8" w:space="0" w:color="auto"/>
              <w:right w:val="single" w:sz="8" w:space="0" w:color="auto"/>
            </w:tcBorders>
            <w:shd w:val="clear" w:color="auto" w:fill="auto"/>
            <w:vAlign w:val="center"/>
          </w:tcPr>
          <w:p w14:paraId="21D7B690" w14:textId="77777777" w:rsidR="00271967" w:rsidRPr="00A47F2F" w:rsidRDefault="00271967" w:rsidP="008C26FA">
            <w:pPr>
              <w:jc w:val="both"/>
              <w:rPr>
                <w:szCs w:val="24"/>
                <w:highlight w:val="green"/>
              </w:rPr>
            </w:pPr>
            <w:r w:rsidRPr="00C23BB1">
              <w:rPr>
                <w:color w:val="000000"/>
                <w:szCs w:val="24"/>
              </w:rPr>
              <w:t>İyileştirmeye açık ala</w:t>
            </w:r>
            <w:r>
              <w:rPr>
                <w:color w:val="000000"/>
                <w:szCs w:val="24"/>
              </w:rPr>
              <w:t>nlara yönelik tedbirler alınacaktır.</w:t>
            </w:r>
          </w:p>
        </w:tc>
        <w:tc>
          <w:tcPr>
            <w:tcW w:w="1045" w:type="pct"/>
            <w:tcBorders>
              <w:top w:val="nil"/>
              <w:left w:val="nil"/>
              <w:bottom w:val="single" w:sz="8" w:space="0" w:color="auto"/>
              <w:right w:val="single" w:sz="8" w:space="0" w:color="auto"/>
            </w:tcBorders>
            <w:shd w:val="clear" w:color="auto" w:fill="auto"/>
          </w:tcPr>
          <w:p w14:paraId="5979705C" w14:textId="77777777" w:rsidR="00271967" w:rsidRDefault="00271967" w:rsidP="00271967">
            <w:pPr>
              <w:rPr>
                <w:sz w:val="16"/>
                <w:szCs w:val="16"/>
              </w:rPr>
            </w:pPr>
            <w:r w:rsidRPr="00957D3F">
              <w:rPr>
                <w:sz w:val="16"/>
                <w:szCs w:val="16"/>
              </w:rPr>
              <w:t xml:space="preserve"> </w:t>
            </w:r>
            <w:r>
              <w:rPr>
                <w:sz w:val="16"/>
                <w:szCs w:val="16"/>
              </w:rPr>
              <w:t>Mustafa Kemal TAŞ</w:t>
            </w:r>
          </w:p>
          <w:p w14:paraId="6B836B08" w14:textId="35075BBE" w:rsidR="00271967" w:rsidRPr="00957D3F" w:rsidRDefault="00271967" w:rsidP="00271967">
            <w:pPr>
              <w:rPr>
                <w:sz w:val="16"/>
                <w:szCs w:val="16"/>
              </w:rPr>
            </w:pPr>
            <w:r>
              <w:rPr>
                <w:sz w:val="16"/>
                <w:szCs w:val="16"/>
              </w:rPr>
              <w:t>MüdYet.Öğrt</w:t>
            </w:r>
          </w:p>
        </w:tc>
        <w:tc>
          <w:tcPr>
            <w:tcW w:w="1176" w:type="pct"/>
            <w:tcBorders>
              <w:top w:val="nil"/>
              <w:left w:val="nil"/>
              <w:bottom w:val="single" w:sz="8" w:space="0" w:color="auto"/>
              <w:right w:val="single" w:sz="8" w:space="0" w:color="auto"/>
            </w:tcBorders>
            <w:shd w:val="clear" w:color="auto" w:fill="auto"/>
          </w:tcPr>
          <w:p w14:paraId="2BADFF01" w14:textId="77777777" w:rsidR="00271967" w:rsidRPr="00957D3F" w:rsidRDefault="00271967" w:rsidP="008C26FA">
            <w:pPr>
              <w:rPr>
                <w:sz w:val="16"/>
                <w:szCs w:val="16"/>
              </w:rPr>
            </w:pPr>
            <w:r w:rsidRPr="00957D3F">
              <w:rPr>
                <w:color w:val="000000"/>
                <w:sz w:val="16"/>
                <w:szCs w:val="16"/>
              </w:rPr>
              <w:t>Her ayın son haftası</w:t>
            </w:r>
          </w:p>
        </w:tc>
      </w:tr>
    </w:tbl>
    <w:p w14:paraId="3E01F6E5" w14:textId="41E46555" w:rsidR="0041017D" w:rsidRDefault="0041017D" w:rsidP="0041017D">
      <w:pPr>
        <w:rPr>
          <w:b/>
          <w:sz w:val="28"/>
        </w:rPr>
      </w:pPr>
    </w:p>
    <w:p w14:paraId="04B71DE1" w14:textId="77777777" w:rsidR="002E5B09" w:rsidRDefault="002E5B09" w:rsidP="008C26FA">
      <w:pPr>
        <w:pStyle w:val="Balk1"/>
        <w:ind w:left="0"/>
      </w:pPr>
      <w:bookmarkStart w:id="399" w:name="_Toc531097547"/>
    </w:p>
    <w:p w14:paraId="5B3976F9" w14:textId="77777777" w:rsidR="002E5B09" w:rsidRDefault="002E5B09" w:rsidP="008C26FA">
      <w:pPr>
        <w:pStyle w:val="Balk1"/>
        <w:ind w:left="0"/>
      </w:pPr>
    </w:p>
    <w:p w14:paraId="3008620B" w14:textId="77777777" w:rsidR="002E5B09" w:rsidRDefault="002E5B09" w:rsidP="008C26FA">
      <w:pPr>
        <w:pStyle w:val="Balk1"/>
        <w:ind w:left="0"/>
      </w:pPr>
    </w:p>
    <w:p w14:paraId="2963CD72" w14:textId="77777777" w:rsidR="002E5B09" w:rsidRDefault="002E5B09" w:rsidP="008C26FA">
      <w:pPr>
        <w:pStyle w:val="Balk1"/>
        <w:ind w:left="0"/>
      </w:pPr>
    </w:p>
    <w:p w14:paraId="421A8DB2" w14:textId="77777777" w:rsidR="002E5B09" w:rsidRDefault="002E5B09" w:rsidP="008C26FA">
      <w:pPr>
        <w:pStyle w:val="Balk1"/>
        <w:ind w:left="0"/>
      </w:pPr>
    </w:p>
    <w:p w14:paraId="1C3D21A0" w14:textId="77777777" w:rsidR="002E5B09" w:rsidRDefault="002E5B09" w:rsidP="008C26FA">
      <w:pPr>
        <w:pStyle w:val="Balk1"/>
        <w:ind w:left="0"/>
      </w:pPr>
    </w:p>
    <w:p w14:paraId="160AF389" w14:textId="77777777" w:rsidR="002E5B09" w:rsidRDefault="002E5B09" w:rsidP="008C26FA">
      <w:pPr>
        <w:pStyle w:val="Balk1"/>
        <w:ind w:left="0"/>
      </w:pPr>
    </w:p>
    <w:p w14:paraId="637D350D" w14:textId="77777777" w:rsidR="002E5B09" w:rsidRDefault="002E5B09" w:rsidP="008C26FA">
      <w:pPr>
        <w:pStyle w:val="Balk1"/>
        <w:ind w:left="0"/>
      </w:pPr>
    </w:p>
    <w:p w14:paraId="1EE530E4" w14:textId="77777777" w:rsidR="002E5B09" w:rsidRDefault="002E5B09" w:rsidP="008C26FA">
      <w:pPr>
        <w:pStyle w:val="Balk1"/>
        <w:ind w:left="0"/>
      </w:pPr>
    </w:p>
    <w:p w14:paraId="1EBC99A6" w14:textId="77777777" w:rsidR="002E5B09" w:rsidRDefault="002E5B09" w:rsidP="008C26FA">
      <w:pPr>
        <w:pStyle w:val="Balk1"/>
        <w:ind w:left="0"/>
      </w:pPr>
    </w:p>
    <w:p w14:paraId="49DB6F81" w14:textId="77777777" w:rsidR="002E5B09" w:rsidRDefault="002E5B09" w:rsidP="008C26FA">
      <w:pPr>
        <w:pStyle w:val="Balk1"/>
        <w:ind w:left="0"/>
      </w:pPr>
    </w:p>
    <w:p w14:paraId="459AD274" w14:textId="72A54881" w:rsidR="00271967" w:rsidRPr="00A47F2F" w:rsidRDefault="00271967" w:rsidP="008C26FA">
      <w:pPr>
        <w:pStyle w:val="Balk1"/>
        <w:ind w:left="0"/>
      </w:pPr>
      <w:r>
        <w:t>5</w:t>
      </w:r>
      <w:r w:rsidRPr="00A47F2F">
        <w:t>. BÖLÜM</w:t>
      </w:r>
      <w:r>
        <w:t>:</w:t>
      </w:r>
      <w:bookmarkStart w:id="400" w:name="_Toc416085168"/>
      <w:bookmarkStart w:id="401" w:name="_Toc529519471"/>
      <w:r>
        <w:t xml:space="preserve"> </w:t>
      </w:r>
      <w:r w:rsidRPr="00A47F2F">
        <w:t>MALİYETLENDİRME</w:t>
      </w:r>
      <w:bookmarkEnd w:id="399"/>
      <w:bookmarkEnd w:id="400"/>
      <w:bookmarkEnd w:id="401"/>
    </w:p>
    <w:p w14:paraId="5F888DEC" w14:textId="77777777" w:rsidR="00271967" w:rsidRDefault="00271967" w:rsidP="00271967">
      <w:pPr>
        <w:pStyle w:val="ResimYazs"/>
        <w:spacing w:after="0"/>
        <w:rPr>
          <w:bCs w:val="0"/>
          <w:color w:val="auto"/>
          <w:sz w:val="24"/>
          <w:szCs w:val="24"/>
        </w:rPr>
      </w:pPr>
      <w:r>
        <w:rPr>
          <w:bCs w:val="0"/>
          <w:color w:val="auto"/>
          <w:sz w:val="24"/>
          <w:szCs w:val="24"/>
        </w:rPr>
        <w:t xml:space="preserve">2024-2028 </w:t>
      </w:r>
      <w:r w:rsidRPr="00A47F2F">
        <w:rPr>
          <w:bCs w:val="0"/>
          <w:color w:val="auto"/>
          <w:sz w:val="24"/>
          <w:szCs w:val="24"/>
        </w:rPr>
        <w:t xml:space="preserve"> Stratejik Planı Faaliyet/Proje Maliyetlendirme Tablosu</w:t>
      </w:r>
    </w:p>
    <w:p w14:paraId="14B97226" w14:textId="77777777" w:rsidR="00271967" w:rsidRDefault="00271967" w:rsidP="00271967"/>
    <w:tbl>
      <w:tblPr>
        <w:tblW w:w="10758" w:type="dxa"/>
        <w:tblInd w:w="85" w:type="dxa"/>
        <w:tblLayout w:type="fixed"/>
        <w:tblCellMar>
          <w:left w:w="70" w:type="dxa"/>
          <w:right w:w="70" w:type="dxa"/>
        </w:tblCellMar>
        <w:tblLook w:val="04A0" w:firstRow="1" w:lastRow="0" w:firstColumn="1" w:lastColumn="0" w:noHBand="0" w:noVBand="1"/>
      </w:tblPr>
      <w:tblGrid>
        <w:gridCol w:w="3813"/>
        <w:gridCol w:w="1134"/>
        <w:gridCol w:w="1134"/>
        <w:gridCol w:w="1275"/>
        <w:gridCol w:w="1134"/>
        <w:gridCol w:w="1134"/>
        <w:gridCol w:w="1134"/>
      </w:tblGrid>
      <w:tr w:rsidR="00271967" w:rsidRPr="00D41148" w14:paraId="640160FD" w14:textId="77777777" w:rsidTr="0046368B">
        <w:trPr>
          <w:trHeight w:val="315"/>
        </w:trPr>
        <w:tc>
          <w:tcPr>
            <w:tcW w:w="3813"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14:paraId="295CE65C" w14:textId="77777777" w:rsidR="00271967" w:rsidRPr="00D41148" w:rsidRDefault="00271967" w:rsidP="008C26FA">
            <w:pPr>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6BFE26FE" w14:textId="77777777" w:rsidR="00271967" w:rsidRPr="003322A4" w:rsidRDefault="00271967" w:rsidP="008C26FA">
            <w:pPr>
              <w:rPr>
                <w:b/>
                <w:bCs/>
              </w:rPr>
            </w:pPr>
            <w:r>
              <w:rPr>
                <w:b/>
                <w:bCs/>
              </w:rPr>
              <w:t>2023</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102ADABC" w14:textId="77777777" w:rsidR="00271967" w:rsidRPr="003322A4" w:rsidRDefault="00271967" w:rsidP="008C26FA">
            <w:pPr>
              <w:rPr>
                <w:b/>
                <w:bCs/>
              </w:rPr>
            </w:pPr>
            <w:r>
              <w:rPr>
                <w:b/>
                <w:bCs/>
              </w:rPr>
              <w:t>2024</w:t>
            </w:r>
          </w:p>
        </w:tc>
        <w:tc>
          <w:tcPr>
            <w:tcW w:w="127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57160688" w14:textId="77777777" w:rsidR="00271967" w:rsidRPr="003322A4" w:rsidRDefault="00271967" w:rsidP="008C26FA">
            <w:pPr>
              <w:rPr>
                <w:b/>
                <w:bCs/>
              </w:rPr>
            </w:pPr>
            <w:r>
              <w:rPr>
                <w:b/>
                <w:bCs/>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03057E01" w14:textId="77777777" w:rsidR="00271967" w:rsidRPr="003322A4" w:rsidRDefault="00271967" w:rsidP="008C26FA">
            <w:pPr>
              <w:rPr>
                <w:b/>
                <w:bCs/>
              </w:rPr>
            </w:pPr>
            <w:r>
              <w:rPr>
                <w:b/>
                <w:bCs/>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04BFA3BD" w14:textId="77777777" w:rsidR="00271967" w:rsidRPr="003322A4" w:rsidRDefault="00271967" w:rsidP="008C26FA">
            <w:pPr>
              <w:rPr>
                <w:b/>
                <w:bCs/>
              </w:rPr>
            </w:pPr>
            <w:r>
              <w:rPr>
                <w:b/>
                <w:bCs/>
              </w:rPr>
              <w:t>2027</w:t>
            </w:r>
          </w:p>
        </w:tc>
        <w:tc>
          <w:tcPr>
            <w:tcW w:w="1134"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14:paraId="46F9460E" w14:textId="77777777" w:rsidR="00271967" w:rsidRPr="00D41148" w:rsidRDefault="00271967" w:rsidP="008C26FA">
            <w:pPr>
              <w:rPr>
                <w:b/>
                <w:bCs/>
                <w:color w:val="FFFFFF"/>
              </w:rPr>
            </w:pPr>
            <w:r w:rsidRPr="00D41148">
              <w:rPr>
                <w:b/>
                <w:bCs/>
                <w:color w:val="FFFFFF"/>
              </w:rPr>
              <w:t>Toplam</w:t>
            </w:r>
          </w:p>
        </w:tc>
      </w:tr>
      <w:tr w:rsidR="00271967" w:rsidRPr="00D41148" w14:paraId="6B412550" w14:textId="77777777" w:rsidTr="0046368B">
        <w:trPr>
          <w:trHeight w:val="300"/>
        </w:trPr>
        <w:tc>
          <w:tcPr>
            <w:tcW w:w="3813" w:type="dxa"/>
            <w:vMerge/>
            <w:tcBorders>
              <w:top w:val="single" w:sz="12" w:space="0" w:color="000000"/>
              <w:left w:val="single" w:sz="12" w:space="0" w:color="000000"/>
              <w:bottom w:val="single" w:sz="4" w:space="0" w:color="000000"/>
              <w:right w:val="single" w:sz="4" w:space="0" w:color="000000"/>
            </w:tcBorders>
            <w:vAlign w:val="center"/>
          </w:tcPr>
          <w:p w14:paraId="23F2B9A1" w14:textId="77777777" w:rsidR="00271967" w:rsidRPr="00D41148" w:rsidRDefault="00271967" w:rsidP="008C26FA">
            <w:pPr>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14:paraId="31C828A9" w14:textId="77777777" w:rsidR="00271967" w:rsidRPr="00D41148" w:rsidRDefault="00271967" w:rsidP="008C26FA">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14:paraId="66CCA6B2" w14:textId="77777777" w:rsidR="00271967" w:rsidRPr="00D41148" w:rsidRDefault="00271967" w:rsidP="008C26FA">
            <w:pPr>
              <w:rPr>
                <w:b/>
                <w:bCs/>
                <w:color w:val="FFFFFF"/>
              </w:rPr>
            </w:pPr>
          </w:p>
        </w:tc>
        <w:tc>
          <w:tcPr>
            <w:tcW w:w="1275" w:type="dxa"/>
            <w:vMerge/>
            <w:tcBorders>
              <w:top w:val="single" w:sz="12" w:space="0" w:color="000000"/>
              <w:left w:val="single" w:sz="4" w:space="0" w:color="000000"/>
              <w:bottom w:val="single" w:sz="4" w:space="0" w:color="000000"/>
              <w:right w:val="single" w:sz="4" w:space="0" w:color="000000"/>
            </w:tcBorders>
            <w:vAlign w:val="center"/>
          </w:tcPr>
          <w:p w14:paraId="5423E98F" w14:textId="77777777" w:rsidR="00271967" w:rsidRPr="00D41148" w:rsidRDefault="00271967" w:rsidP="008C26FA">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14:paraId="00C3E633" w14:textId="77777777" w:rsidR="00271967" w:rsidRPr="00D41148" w:rsidRDefault="00271967" w:rsidP="008C26FA">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14:paraId="7662DE6F" w14:textId="77777777" w:rsidR="00271967" w:rsidRPr="00D41148" w:rsidRDefault="00271967" w:rsidP="008C26FA">
            <w:pPr>
              <w:rPr>
                <w:b/>
                <w:bCs/>
                <w:color w:val="FFFFFF"/>
              </w:rPr>
            </w:pPr>
          </w:p>
        </w:tc>
        <w:tc>
          <w:tcPr>
            <w:tcW w:w="1134" w:type="dxa"/>
            <w:vMerge/>
            <w:tcBorders>
              <w:top w:val="single" w:sz="12" w:space="0" w:color="000000"/>
              <w:left w:val="single" w:sz="4" w:space="0" w:color="000000"/>
              <w:bottom w:val="single" w:sz="4" w:space="0" w:color="000000"/>
              <w:right w:val="single" w:sz="12" w:space="0" w:color="000000"/>
            </w:tcBorders>
            <w:vAlign w:val="center"/>
          </w:tcPr>
          <w:p w14:paraId="49FC3319" w14:textId="77777777" w:rsidR="00271967" w:rsidRPr="00D41148" w:rsidRDefault="00271967" w:rsidP="008C26FA">
            <w:pPr>
              <w:rPr>
                <w:b/>
                <w:bCs/>
                <w:color w:val="FFFFFF"/>
              </w:rPr>
            </w:pPr>
          </w:p>
        </w:tc>
      </w:tr>
      <w:tr w:rsidR="00271967" w:rsidRPr="00D41148" w14:paraId="5247F978" w14:textId="77777777" w:rsidTr="0046368B">
        <w:trPr>
          <w:trHeight w:val="300"/>
        </w:trPr>
        <w:tc>
          <w:tcPr>
            <w:tcW w:w="3813" w:type="dxa"/>
            <w:tcBorders>
              <w:top w:val="nil"/>
              <w:left w:val="single" w:sz="12" w:space="0" w:color="000000"/>
              <w:bottom w:val="single" w:sz="4" w:space="0" w:color="000000"/>
              <w:right w:val="single" w:sz="4" w:space="0" w:color="000000"/>
            </w:tcBorders>
            <w:shd w:val="clear" w:color="000000" w:fill="F79546"/>
            <w:vAlign w:val="center"/>
          </w:tcPr>
          <w:p w14:paraId="3D416918" w14:textId="77777777" w:rsidR="00271967" w:rsidRPr="00D41148" w:rsidRDefault="00271967" w:rsidP="008C26FA">
            <w:pPr>
              <w:rPr>
                <w:b/>
                <w:bCs/>
                <w:color w:val="FFFFFF"/>
              </w:rPr>
            </w:pPr>
            <w:r w:rsidRPr="00D41148">
              <w:rPr>
                <w:b/>
                <w:bCs/>
                <w:color w:val="FFFFFF"/>
              </w:rPr>
              <w:t>Genel Bütçe</w:t>
            </w:r>
          </w:p>
        </w:tc>
        <w:tc>
          <w:tcPr>
            <w:tcW w:w="1134" w:type="dxa"/>
            <w:tcBorders>
              <w:top w:val="nil"/>
              <w:left w:val="nil"/>
              <w:bottom w:val="single" w:sz="4" w:space="0" w:color="000000"/>
              <w:right w:val="single" w:sz="4" w:space="0" w:color="000000"/>
            </w:tcBorders>
            <w:shd w:val="clear" w:color="auto" w:fill="auto"/>
            <w:vAlign w:val="center"/>
          </w:tcPr>
          <w:p w14:paraId="1169A174" w14:textId="4AB8BD9E" w:rsidR="00271967" w:rsidRPr="008E5C51" w:rsidRDefault="00271967" w:rsidP="008C26FA">
            <w:pPr>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1C63898D" w14:textId="17F362D2" w:rsidR="00271967" w:rsidRPr="008E5C51" w:rsidRDefault="00271967" w:rsidP="008C26FA">
            <w:pPr>
              <w:jc w:val="center"/>
            </w:pPr>
            <w:r>
              <w:rPr>
                <w:color w:val="000000"/>
                <w:sz w:val="20"/>
                <w:szCs w:val="20"/>
              </w:rPr>
              <w:t>0</w:t>
            </w:r>
          </w:p>
        </w:tc>
        <w:tc>
          <w:tcPr>
            <w:tcW w:w="1275" w:type="dxa"/>
            <w:tcBorders>
              <w:top w:val="nil"/>
              <w:left w:val="nil"/>
              <w:bottom w:val="single" w:sz="4" w:space="0" w:color="000000"/>
              <w:right w:val="single" w:sz="4" w:space="0" w:color="000000"/>
            </w:tcBorders>
            <w:shd w:val="clear" w:color="auto" w:fill="auto"/>
            <w:vAlign w:val="center"/>
          </w:tcPr>
          <w:p w14:paraId="31A0B8B8" w14:textId="77777777" w:rsidR="00271967" w:rsidRPr="008E5C51" w:rsidRDefault="00271967" w:rsidP="008C26FA">
            <w:pPr>
              <w:jc w:val="center"/>
            </w:pPr>
            <w:r w:rsidRPr="008E5C51">
              <w:rPr>
                <w:color w:val="000000"/>
                <w:sz w:val="20"/>
                <w:szCs w:val="20"/>
              </w:rPr>
              <w:t>6000</w:t>
            </w:r>
          </w:p>
        </w:tc>
        <w:tc>
          <w:tcPr>
            <w:tcW w:w="1134" w:type="dxa"/>
            <w:tcBorders>
              <w:top w:val="nil"/>
              <w:left w:val="nil"/>
              <w:bottom w:val="single" w:sz="4" w:space="0" w:color="000000"/>
              <w:right w:val="single" w:sz="4" w:space="0" w:color="000000"/>
            </w:tcBorders>
            <w:shd w:val="clear" w:color="auto" w:fill="auto"/>
            <w:vAlign w:val="center"/>
          </w:tcPr>
          <w:p w14:paraId="7DDB4428" w14:textId="77777777" w:rsidR="00271967" w:rsidRPr="008E5C51" w:rsidRDefault="00271967" w:rsidP="008C26FA">
            <w:pPr>
              <w:jc w:val="center"/>
            </w:pPr>
            <w:r w:rsidRPr="008E5C51">
              <w:rPr>
                <w:color w:val="000000"/>
                <w:sz w:val="20"/>
                <w:szCs w:val="20"/>
              </w:rPr>
              <w:t>6000</w:t>
            </w:r>
          </w:p>
        </w:tc>
        <w:tc>
          <w:tcPr>
            <w:tcW w:w="1134" w:type="dxa"/>
            <w:tcBorders>
              <w:top w:val="nil"/>
              <w:left w:val="nil"/>
              <w:bottom w:val="single" w:sz="4" w:space="0" w:color="000000"/>
              <w:right w:val="single" w:sz="4" w:space="0" w:color="000000"/>
            </w:tcBorders>
            <w:shd w:val="clear" w:color="auto" w:fill="auto"/>
            <w:vAlign w:val="center"/>
          </w:tcPr>
          <w:p w14:paraId="5FD2A026" w14:textId="77777777" w:rsidR="00271967" w:rsidRPr="008E5C51" w:rsidRDefault="00271967" w:rsidP="008C26FA">
            <w:pPr>
              <w:jc w:val="center"/>
            </w:pPr>
            <w:r w:rsidRPr="008E5C51">
              <w:rPr>
                <w:color w:val="000000"/>
                <w:sz w:val="20"/>
                <w:szCs w:val="20"/>
              </w:rPr>
              <w:t>6000</w:t>
            </w:r>
          </w:p>
        </w:tc>
        <w:tc>
          <w:tcPr>
            <w:tcW w:w="1134" w:type="dxa"/>
            <w:tcBorders>
              <w:top w:val="nil"/>
              <w:left w:val="nil"/>
              <w:bottom w:val="single" w:sz="4" w:space="0" w:color="000000"/>
              <w:right w:val="single" w:sz="12" w:space="0" w:color="000000"/>
            </w:tcBorders>
            <w:shd w:val="clear" w:color="auto" w:fill="auto"/>
            <w:vAlign w:val="center"/>
          </w:tcPr>
          <w:p w14:paraId="2E56C81E" w14:textId="77777777" w:rsidR="00271967" w:rsidRPr="008E5C51" w:rsidRDefault="00271967" w:rsidP="008C26FA">
            <w:pPr>
              <w:jc w:val="center"/>
              <w:rPr>
                <w:color w:val="000000"/>
                <w:sz w:val="20"/>
                <w:szCs w:val="20"/>
              </w:rPr>
            </w:pPr>
            <w:r w:rsidRPr="008E5C51">
              <w:rPr>
                <w:color w:val="000000"/>
                <w:sz w:val="20"/>
                <w:szCs w:val="20"/>
              </w:rPr>
              <w:t>30000</w:t>
            </w:r>
          </w:p>
        </w:tc>
      </w:tr>
      <w:tr w:rsidR="00271967" w:rsidRPr="00D41148" w14:paraId="45BDEAA9" w14:textId="77777777" w:rsidTr="0046368B">
        <w:trPr>
          <w:trHeight w:val="600"/>
        </w:trPr>
        <w:tc>
          <w:tcPr>
            <w:tcW w:w="3813" w:type="dxa"/>
            <w:tcBorders>
              <w:top w:val="nil"/>
              <w:left w:val="single" w:sz="12" w:space="0" w:color="000000"/>
              <w:bottom w:val="single" w:sz="4" w:space="0" w:color="000000"/>
              <w:right w:val="single" w:sz="4" w:space="0" w:color="000000"/>
            </w:tcBorders>
            <w:shd w:val="clear" w:color="000000" w:fill="F79546"/>
            <w:vAlign w:val="center"/>
          </w:tcPr>
          <w:p w14:paraId="2E3A50E1" w14:textId="77777777" w:rsidR="00271967" w:rsidRPr="00D41148" w:rsidRDefault="00271967" w:rsidP="008C26FA">
            <w:pPr>
              <w:rPr>
                <w:b/>
                <w:bCs/>
                <w:color w:val="FFFFFF"/>
              </w:rPr>
            </w:pPr>
            <w:r w:rsidRPr="00D41148">
              <w:rPr>
                <w:b/>
                <w:bCs/>
                <w:color w:val="FFFFFF"/>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0E3D8AE1" w14:textId="3208AD65" w:rsidR="00271967" w:rsidRPr="008E5C51" w:rsidRDefault="00271967" w:rsidP="008C26FA">
            <w:pPr>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6A05839F" w14:textId="27613B6D" w:rsidR="00271967" w:rsidRPr="008E5C51" w:rsidRDefault="00271967" w:rsidP="008C26FA">
            <w:pPr>
              <w:jc w:val="center"/>
              <w:rPr>
                <w:color w:val="000000"/>
                <w:sz w:val="20"/>
                <w:szCs w:val="20"/>
              </w:rPr>
            </w:pPr>
            <w:r>
              <w:rPr>
                <w:color w:val="000000"/>
                <w:sz w:val="20"/>
                <w:szCs w:val="20"/>
              </w:rPr>
              <w:t>0</w:t>
            </w:r>
          </w:p>
        </w:tc>
        <w:tc>
          <w:tcPr>
            <w:tcW w:w="1275" w:type="dxa"/>
            <w:tcBorders>
              <w:top w:val="nil"/>
              <w:left w:val="nil"/>
              <w:bottom w:val="single" w:sz="4" w:space="0" w:color="000000"/>
              <w:right w:val="single" w:sz="4" w:space="0" w:color="000000"/>
            </w:tcBorders>
            <w:shd w:val="clear" w:color="auto" w:fill="auto"/>
            <w:vAlign w:val="center"/>
          </w:tcPr>
          <w:p w14:paraId="70975934" w14:textId="77777777" w:rsidR="00271967" w:rsidRPr="008E5C51" w:rsidRDefault="00271967" w:rsidP="008C26FA">
            <w:pPr>
              <w:jc w:val="center"/>
              <w:rPr>
                <w:color w:val="000000"/>
                <w:sz w:val="20"/>
                <w:szCs w:val="20"/>
              </w:rPr>
            </w:pPr>
            <w:r w:rsidRPr="008E5C51">
              <w:rPr>
                <w:color w:val="000000"/>
                <w:sz w:val="20"/>
                <w:szCs w:val="20"/>
              </w:rPr>
              <w:t>1000</w:t>
            </w:r>
          </w:p>
        </w:tc>
        <w:tc>
          <w:tcPr>
            <w:tcW w:w="1134" w:type="dxa"/>
            <w:tcBorders>
              <w:top w:val="nil"/>
              <w:left w:val="nil"/>
              <w:bottom w:val="single" w:sz="4" w:space="0" w:color="000000"/>
              <w:right w:val="single" w:sz="4" w:space="0" w:color="000000"/>
            </w:tcBorders>
            <w:shd w:val="clear" w:color="auto" w:fill="auto"/>
            <w:vAlign w:val="center"/>
          </w:tcPr>
          <w:p w14:paraId="7946160D" w14:textId="77777777" w:rsidR="00271967" w:rsidRPr="008E5C51" w:rsidRDefault="00271967" w:rsidP="008C26FA">
            <w:pPr>
              <w:jc w:val="center"/>
              <w:rPr>
                <w:color w:val="000000"/>
                <w:sz w:val="20"/>
                <w:szCs w:val="20"/>
              </w:rPr>
            </w:pPr>
            <w:r w:rsidRPr="008E5C51">
              <w:rPr>
                <w:color w:val="000000"/>
                <w:sz w:val="20"/>
                <w:szCs w:val="20"/>
              </w:rPr>
              <w:t>1000</w:t>
            </w:r>
          </w:p>
        </w:tc>
        <w:tc>
          <w:tcPr>
            <w:tcW w:w="1134" w:type="dxa"/>
            <w:tcBorders>
              <w:top w:val="nil"/>
              <w:left w:val="nil"/>
              <w:bottom w:val="single" w:sz="4" w:space="0" w:color="000000"/>
              <w:right w:val="single" w:sz="4" w:space="0" w:color="000000"/>
            </w:tcBorders>
            <w:shd w:val="clear" w:color="auto" w:fill="auto"/>
            <w:vAlign w:val="center"/>
          </w:tcPr>
          <w:p w14:paraId="10C8DBCC" w14:textId="77777777" w:rsidR="00271967" w:rsidRPr="008E5C51" w:rsidRDefault="00271967" w:rsidP="008C26FA">
            <w:pPr>
              <w:jc w:val="center"/>
              <w:rPr>
                <w:color w:val="000000"/>
                <w:sz w:val="20"/>
                <w:szCs w:val="20"/>
              </w:rPr>
            </w:pPr>
            <w:r w:rsidRPr="008E5C51">
              <w:rPr>
                <w:color w:val="000000"/>
                <w:sz w:val="20"/>
                <w:szCs w:val="20"/>
              </w:rPr>
              <w:t>1000</w:t>
            </w:r>
          </w:p>
        </w:tc>
        <w:tc>
          <w:tcPr>
            <w:tcW w:w="1134" w:type="dxa"/>
            <w:tcBorders>
              <w:top w:val="nil"/>
              <w:left w:val="nil"/>
              <w:bottom w:val="single" w:sz="4" w:space="0" w:color="000000"/>
              <w:right w:val="single" w:sz="12" w:space="0" w:color="000000"/>
            </w:tcBorders>
            <w:shd w:val="clear" w:color="auto" w:fill="auto"/>
            <w:vAlign w:val="center"/>
          </w:tcPr>
          <w:p w14:paraId="04A4EA51" w14:textId="77777777" w:rsidR="00271967" w:rsidRPr="008E5C51" w:rsidRDefault="00271967" w:rsidP="008C26FA">
            <w:pPr>
              <w:jc w:val="center"/>
              <w:rPr>
                <w:color w:val="000000"/>
                <w:sz w:val="20"/>
                <w:szCs w:val="20"/>
              </w:rPr>
            </w:pPr>
            <w:r w:rsidRPr="008E5C51">
              <w:rPr>
                <w:color w:val="000000"/>
                <w:sz w:val="20"/>
                <w:szCs w:val="20"/>
              </w:rPr>
              <w:t>5000</w:t>
            </w:r>
          </w:p>
        </w:tc>
      </w:tr>
      <w:tr w:rsidR="00271967" w:rsidRPr="00D41148" w14:paraId="68C8939A" w14:textId="77777777" w:rsidTr="0046368B">
        <w:trPr>
          <w:trHeight w:val="555"/>
        </w:trPr>
        <w:tc>
          <w:tcPr>
            <w:tcW w:w="3813" w:type="dxa"/>
            <w:tcBorders>
              <w:top w:val="nil"/>
              <w:left w:val="single" w:sz="12" w:space="0" w:color="000000"/>
              <w:bottom w:val="single" w:sz="4" w:space="0" w:color="000000"/>
              <w:right w:val="single" w:sz="4" w:space="0" w:color="000000"/>
            </w:tcBorders>
            <w:shd w:val="clear" w:color="000000" w:fill="F79546"/>
            <w:vAlign w:val="center"/>
          </w:tcPr>
          <w:p w14:paraId="21E028F1" w14:textId="77777777" w:rsidR="00271967" w:rsidRPr="00D41148" w:rsidRDefault="00271967" w:rsidP="008C26FA">
            <w:pPr>
              <w:rPr>
                <w:b/>
                <w:bCs/>
                <w:color w:val="FFFFFF"/>
              </w:rPr>
            </w:pPr>
            <w:r w:rsidRPr="00D41148">
              <w:rPr>
                <w:b/>
                <w:bCs/>
                <w:color w:val="FFFFFF"/>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2F8F6D55" w14:textId="4CCA8DB7" w:rsidR="00271967" w:rsidRPr="008E5C51" w:rsidRDefault="00271967" w:rsidP="008C26FA">
            <w:pPr>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2C62302B" w14:textId="2A63E275" w:rsidR="00271967" w:rsidRPr="008E5C51" w:rsidRDefault="00271967" w:rsidP="008C26FA">
            <w:pPr>
              <w:jc w:val="center"/>
              <w:rPr>
                <w:color w:val="000000"/>
                <w:sz w:val="20"/>
                <w:szCs w:val="20"/>
              </w:rPr>
            </w:pPr>
            <w:r>
              <w:rPr>
                <w:color w:val="000000"/>
                <w:sz w:val="20"/>
                <w:szCs w:val="20"/>
              </w:rPr>
              <w:t>0</w:t>
            </w:r>
          </w:p>
        </w:tc>
        <w:tc>
          <w:tcPr>
            <w:tcW w:w="1275" w:type="dxa"/>
            <w:tcBorders>
              <w:top w:val="nil"/>
              <w:left w:val="nil"/>
              <w:bottom w:val="single" w:sz="4" w:space="0" w:color="000000"/>
              <w:right w:val="single" w:sz="4" w:space="0" w:color="000000"/>
            </w:tcBorders>
            <w:shd w:val="clear" w:color="auto" w:fill="auto"/>
            <w:vAlign w:val="center"/>
          </w:tcPr>
          <w:p w14:paraId="4DDEB6BD" w14:textId="77777777" w:rsidR="00271967" w:rsidRPr="008E5C51" w:rsidRDefault="00271967" w:rsidP="008C26FA">
            <w:pPr>
              <w:jc w:val="center"/>
              <w:rPr>
                <w:color w:val="000000"/>
                <w:sz w:val="20"/>
                <w:szCs w:val="20"/>
              </w:rPr>
            </w:pPr>
            <w:r w:rsidRPr="008E5C51">
              <w:rPr>
                <w:color w:val="000000"/>
                <w:sz w:val="20"/>
                <w:szCs w:val="20"/>
              </w:rPr>
              <w:t>1500</w:t>
            </w:r>
          </w:p>
        </w:tc>
        <w:tc>
          <w:tcPr>
            <w:tcW w:w="1134" w:type="dxa"/>
            <w:tcBorders>
              <w:top w:val="nil"/>
              <w:left w:val="nil"/>
              <w:bottom w:val="single" w:sz="4" w:space="0" w:color="000000"/>
              <w:right w:val="single" w:sz="4" w:space="0" w:color="000000"/>
            </w:tcBorders>
            <w:shd w:val="clear" w:color="auto" w:fill="auto"/>
            <w:vAlign w:val="center"/>
          </w:tcPr>
          <w:p w14:paraId="741557AF" w14:textId="77777777" w:rsidR="00271967" w:rsidRPr="008E5C51" w:rsidRDefault="00271967" w:rsidP="008C26FA">
            <w:pPr>
              <w:jc w:val="center"/>
              <w:rPr>
                <w:color w:val="000000"/>
                <w:sz w:val="20"/>
                <w:szCs w:val="20"/>
              </w:rPr>
            </w:pPr>
            <w:r w:rsidRPr="008E5C51">
              <w:rPr>
                <w:color w:val="000000"/>
                <w:sz w:val="20"/>
                <w:szCs w:val="20"/>
              </w:rPr>
              <w:t>1500</w:t>
            </w:r>
          </w:p>
        </w:tc>
        <w:tc>
          <w:tcPr>
            <w:tcW w:w="1134" w:type="dxa"/>
            <w:tcBorders>
              <w:top w:val="nil"/>
              <w:left w:val="nil"/>
              <w:bottom w:val="single" w:sz="4" w:space="0" w:color="000000"/>
              <w:right w:val="single" w:sz="4" w:space="0" w:color="000000"/>
            </w:tcBorders>
            <w:shd w:val="clear" w:color="auto" w:fill="auto"/>
            <w:vAlign w:val="center"/>
          </w:tcPr>
          <w:p w14:paraId="71D1CB68" w14:textId="77777777" w:rsidR="00271967" w:rsidRPr="008E5C51" w:rsidRDefault="00271967" w:rsidP="008C26FA">
            <w:pPr>
              <w:jc w:val="center"/>
              <w:rPr>
                <w:color w:val="000000"/>
                <w:sz w:val="20"/>
                <w:szCs w:val="20"/>
              </w:rPr>
            </w:pPr>
            <w:r w:rsidRPr="008E5C51">
              <w:rPr>
                <w:color w:val="000000"/>
                <w:sz w:val="20"/>
                <w:szCs w:val="20"/>
              </w:rPr>
              <w:t>1500</w:t>
            </w:r>
          </w:p>
        </w:tc>
        <w:tc>
          <w:tcPr>
            <w:tcW w:w="1134" w:type="dxa"/>
            <w:tcBorders>
              <w:top w:val="nil"/>
              <w:left w:val="nil"/>
              <w:bottom w:val="single" w:sz="4" w:space="0" w:color="000000"/>
              <w:right w:val="single" w:sz="12" w:space="0" w:color="000000"/>
            </w:tcBorders>
            <w:shd w:val="clear" w:color="auto" w:fill="auto"/>
            <w:vAlign w:val="center"/>
          </w:tcPr>
          <w:p w14:paraId="18755848" w14:textId="77777777" w:rsidR="00271967" w:rsidRPr="008E5C51" w:rsidRDefault="00271967" w:rsidP="008C26FA">
            <w:pPr>
              <w:jc w:val="center"/>
              <w:rPr>
                <w:color w:val="000000"/>
                <w:sz w:val="20"/>
                <w:szCs w:val="20"/>
              </w:rPr>
            </w:pPr>
            <w:r w:rsidRPr="008E5C51">
              <w:rPr>
                <w:color w:val="000000"/>
                <w:sz w:val="20"/>
                <w:szCs w:val="20"/>
              </w:rPr>
              <w:t>7500</w:t>
            </w:r>
          </w:p>
        </w:tc>
      </w:tr>
      <w:tr w:rsidR="00271967" w:rsidRPr="00D41148" w14:paraId="543CC158" w14:textId="77777777" w:rsidTr="0046368B">
        <w:trPr>
          <w:trHeight w:val="315"/>
        </w:trPr>
        <w:tc>
          <w:tcPr>
            <w:tcW w:w="3813" w:type="dxa"/>
            <w:tcBorders>
              <w:top w:val="single" w:sz="8" w:space="0" w:color="000000"/>
              <w:left w:val="single" w:sz="12" w:space="0" w:color="000000"/>
              <w:bottom w:val="single" w:sz="12" w:space="0" w:color="000000"/>
              <w:right w:val="single" w:sz="4" w:space="0" w:color="000000"/>
            </w:tcBorders>
            <w:shd w:val="clear" w:color="000000" w:fill="F79546"/>
            <w:vAlign w:val="center"/>
          </w:tcPr>
          <w:p w14:paraId="71D365CA" w14:textId="77777777" w:rsidR="00271967" w:rsidRPr="00D41148" w:rsidRDefault="00271967" w:rsidP="008C26FA">
            <w:pPr>
              <w:jc w:val="right"/>
              <w:rPr>
                <w:b/>
                <w:bCs/>
                <w:color w:val="FFFFFF"/>
              </w:rPr>
            </w:pPr>
            <w:r w:rsidRPr="00D41148">
              <w:rPr>
                <w:b/>
                <w:bCs/>
                <w:color w:val="FFFFFF"/>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5F4F755" w14:textId="7F157091" w:rsidR="00271967" w:rsidRPr="008E5C51" w:rsidRDefault="00271967" w:rsidP="008C26FA">
            <w:pPr>
              <w:jc w:val="center"/>
              <w:rPr>
                <w:color w:val="000000"/>
                <w:sz w:val="20"/>
                <w:szCs w:val="20"/>
              </w:rPr>
            </w:pPr>
            <w:r>
              <w:rPr>
                <w:color w:val="0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31C168F2" w14:textId="5C7A5863" w:rsidR="00271967" w:rsidRPr="008E5C51" w:rsidRDefault="00271967" w:rsidP="008C26FA">
            <w:pPr>
              <w:jc w:val="center"/>
              <w:rPr>
                <w:color w:val="000000"/>
                <w:sz w:val="20"/>
                <w:szCs w:val="20"/>
              </w:rPr>
            </w:pPr>
            <w:r>
              <w:rPr>
                <w:color w:val="000000"/>
                <w:sz w:val="20"/>
                <w:szCs w:val="20"/>
              </w:rPr>
              <w:t>0</w:t>
            </w:r>
          </w:p>
        </w:tc>
        <w:tc>
          <w:tcPr>
            <w:tcW w:w="1275" w:type="dxa"/>
            <w:tcBorders>
              <w:top w:val="single" w:sz="8" w:space="0" w:color="000000"/>
              <w:left w:val="nil"/>
              <w:bottom w:val="single" w:sz="12" w:space="0" w:color="000000"/>
              <w:right w:val="single" w:sz="4" w:space="0" w:color="000000"/>
            </w:tcBorders>
            <w:shd w:val="clear" w:color="auto" w:fill="auto"/>
            <w:vAlign w:val="center"/>
          </w:tcPr>
          <w:p w14:paraId="63E3E96C" w14:textId="77777777" w:rsidR="00271967" w:rsidRPr="008E5C51" w:rsidRDefault="00271967" w:rsidP="008C26FA">
            <w:pPr>
              <w:jc w:val="center"/>
              <w:rPr>
                <w:color w:val="000000"/>
                <w:sz w:val="20"/>
                <w:szCs w:val="20"/>
              </w:rPr>
            </w:pPr>
            <w:r w:rsidRPr="008E5C51">
              <w:rPr>
                <w:color w:val="000000"/>
                <w:sz w:val="20"/>
                <w:szCs w:val="20"/>
              </w:rPr>
              <w:t>8500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397EC873" w14:textId="77777777" w:rsidR="00271967" w:rsidRPr="008E5C51" w:rsidRDefault="00271967" w:rsidP="008C26FA">
            <w:pPr>
              <w:jc w:val="center"/>
              <w:rPr>
                <w:color w:val="000000"/>
                <w:sz w:val="20"/>
                <w:szCs w:val="20"/>
              </w:rPr>
            </w:pPr>
            <w:r w:rsidRPr="008E5C51">
              <w:rPr>
                <w:color w:val="000000"/>
                <w:sz w:val="20"/>
                <w:szCs w:val="20"/>
              </w:rPr>
              <w:t>8500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4FDCB30D" w14:textId="77777777" w:rsidR="00271967" w:rsidRPr="008E5C51" w:rsidRDefault="00271967" w:rsidP="008C26FA">
            <w:pPr>
              <w:jc w:val="center"/>
              <w:rPr>
                <w:color w:val="000000"/>
                <w:sz w:val="20"/>
                <w:szCs w:val="20"/>
              </w:rPr>
            </w:pPr>
            <w:r w:rsidRPr="008E5C51">
              <w:rPr>
                <w:color w:val="000000"/>
                <w:sz w:val="20"/>
                <w:szCs w:val="20"/>
              </w:rPr>
              <w:t>8500</w:t>
            </w:r>
          </w:p>
        </w:tc>
        <w:tc>
          <w:tcPr>
            <w:tcW w:w="1134" w:type="dxa"/>
            <w:tcBorders>
              <w:top w:val="single" w:sz="8" w:space="0" w:color="000000"/>
              <w:left w:val="nil"/>
              <w:bottom w:val="single" w:sz="12" w:space="0" w:color="000000"/>
              <w:right w:val="single" w:sz="12" w:space="0" w:color="000000"/>
            </w:tcBorders>
            <w:shd w:val="clear" w:color="auto" w:fill="auto"/>
            <w:vAlign w:val="center"/>
          </w:tcPr>
          <w:p w14:paraId="60CDDA4E" w14:textId="77777777" w:rsidR="00271967" w:rsidRPr="008E5C51" w:rsidRDefault="00271967" w:rsidP="008C26FA">
            <w:pPr>
              <w:jc w:val="center"/>
              <w:rPr>
                <w:color w:val="000000"/>
                <w:sz w:val="20"/>
                <w:szCs w:val="20"/>
              </w:rPr>
            </w:pPr>
            <w:r w:rsidRPr="008E5C51">
              <w:rPr>
                <w:color w:val="000000"/>
                <w:sz w:val="20"/>
                <w:szCs w:val="20"/>
              </w:rPr>
              <w:t>42500</w:t>
            </w:r>
          </w:p>
        </w:tc>
      </w:tr>
    </w:tbl>
    <w:p w14:paraId="39D23319" w14:textId="77777777" w:rsidR="00271967" w:rsidRDefault="00271967" w:rsidP="00271967"/>
    <w:p w14:paraId="4FFF0FA9" w14:textId="77777777" w:rsidR="00271967" w:rsidRPr="008D4E73" w:rsidRDefault="00271967" w:rsidP="00271967">
      <w:pPr>
        <w:pStyle w:val="Balk1"/>
      </w:pPr>
      <w:bookmarkStart w:id="402" w:name="_Toc416085171"/>
      <w:bookmarkStart w:id="403" w:name="_Toc529519472"/>
      <w:r w:rsidRPr="008D4E73">
        <w:t>VI. BÖLÜM</w:t>
      </w:r>
      <w:bookmarkEnd w:id="402"/>
      <w:bookmarkEnd w:id="403"/>
      <w:r w:rsidRPr="008D4E73">
        <w:t>:</w:t>
      </w:r>
      <w:bookmarkStart w:id="404" w:name="_Toc416085172"/>
      <w:bookmarkStart w:id="405" w:name="_Toc529519473"/>
      <w:r w:rsidRPr="008D4E73">
        <w:t xml:space="preserve"> İZLEME VE DEĞERLENDİRME</w:t>
      </w:r>
      <w:bookmarkEnd w:id="404"/>
      <w:bookmarkEnd w:id="405"/>
    </w:p>
    <w:p w14:paraId="0708AE79" w14:textId="77777777" w:rsidR="00271967" w:rsidRPr="003152E4" w:rsidRDefault="00271967" w:rsidP="00271967">
      <w:r w:rsidRPr="003152E4">
        <w:t xml:space="preserve">Okulumuz Stratejik Planı izleme ve değerlendirme çalışmalarında 5 yıllık Stratejik Planın izlenmesi ve 1 yıllık gelişim planın izlenmesi olarak ikili bir ayrıma gidilecektir. </w:t>
      </w:r>
    </w:p>
    <w:p w14:paraId="731A16E5" w14:textId="77777777" w:rsidR="00271967" w:rsidRPr="003152E4" w:rsidRDefault="00271967" w:rsidP="00271967">
      <w:r w:rsidRPr="003152E4">
        <w:t>Stratejik planın izlenmesinde 6 aylık dönemlerde izleme yapılacak denetim birimleri, il ve ilçe millî eğitim müdürlüğü ve Bakanlık denetim ve kontrollerine hazır halde tutulacaktır.</w:t>
      </w:r>
    </w:p>
    <w:p w14:paraId="4AED3F35" w14:textId="77777777" w:rsidR="00271967" w:rsidRDefault="00271967" w:rsidP="00271967">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14:paraId="0A9EC360" w14:textId="77777777" w:rsidR="00271967" w:rsidRDefault="00271967" w:rsidP="00271967"/>
    <w:p w14:paraId="07B9FBAA" w14:textId="77777777" w:rsidR="00271967" w:rsidRPr="008E5C51" w:rsidRDefault="00271967" w:rsidP="00271967">
      <w:pPr>
        <w:rPr>
          <w:color w:val="00B0F0"/>
          <w:sz w:val="28"/>
          <w:szCs w:val="28"/>
        </w:rPr>
      </w:pPr>
      <w:r w:rsidRPr="008E5C51">
        <w:rPr>
          <w:color w:val="00B0F0"/>
          <w:sz w:val="28"/>
          <w:szCs w:val="28"/>
        </w:rPr>
        <w:t>İzleme Ve Değerlendirme Tablosu</w:t>
      </w:r>
    </w:p>
    <w:p w14:paraId="04F86EAB" w14:textId="77777777" w:rsidR="00271967" w:rsidRPr="008E5C51" w:rsidRDefault="00271967" w:rsidP="00271967"/>
    <w:tbl>
      <w:tblPr>
        <w:tblW w:w="10881" w:type="dxa"/>
        <w:tblBorders>
          <w:top w:val="nil"/>
          <w:left w:val="nil"/>
          <w:bottom w:val="nil"/>
          <w:right w:val="nil"/>
        </w:tblBorders>
        <w:tblLayout w:type="fixed"/>
        <w:tblLook w:val="0000" w:firstRow="0" w:lastRow="0" w:firstColumn="0" w:lastColumn="0" w:noHBand="0" w:noVBand="0"/>
      </w:tblPr>
      <w:tblGrid>
        <w:gridCol w:w="2235"/>
        <w:gridCol w:w="1984"/>
        <w:gridCol w:w="4394"/>
        <w:gridCol w:w="2268"/>
      </w:tblGrid>
      <w:tr w:rsidR="00271967" w:rsidRPr="008E5C51" w14:paraId="301CD74E" w14:textId="77777777" w:rsidTr="0046368B">
        <w:trPr>
          <w:trHeight w:val="206"/>
        </w:trPr>
        <w:tc>
          <w:tcPr>
            <w:tcW w:w="2235" w:type="dxa"/>
            <w:tcBorders>
              <w:top w:val="single" w:sz="4" w:space="0" w:color="auto"/>
              <w:left w:val="single" w:sz="4" w:space="0" w:color="auto"/>
              <w:bottom w:val="single" w:sz="4" w:space="0" w:color="auto"/>
              <w:right w:val="single" w:sz="4" w:space="0" w:color="auto"/>
            </w:tcBorders>
            <w:shd w:val="clear" w:color="auto" w:fill="F79646"/>
          </w:tcPr>
          <w:p w14:paraId="49BA5BA7" w14:textId="77777777" w:rsidR="00271967" w:rsidRPr="008E5C51" w:rsidRDefault="00271967" w:rsidP="008C26FA">
            <w:pPr>
              <w:adjustRightInd w:val="0"/>
              <w:jc w:val="center"/>
              <w:rPr>
                <w:color w:val="000000"/>
                <w:szCs w:val="24"/>
              </w:rPr>
            </w:pPr>
            <w:r w:rsidRPr="008E5C51">
              <w:rPr>
                <w:b/>
                <w:bCs/>
                <w:color w:val="000000"/>
                <w:szCs w:val="24"/>
              </w:rPr>
              <w:t>İZLEME DEĞERLENDİRME</w:t>
            </w:r>
          </w:p>
          <w:p w14:paraId="0D5B0517" w14:textId="77777777" w:rsidR="00271967" w:rsidRPr="008E5C51" w:rsidRDefault="00271967" w:rsidP="008C26FA">
            <w:pPr>
              <w:adjustRightInd w:val="0"/>
              <w:jc w:val="center"/>
              <w:rPr>
                <w:color w:val="000000"/>
                <w:szCs w:val="24"/>
              </w:rPr>
            </w:pPr>
            <w:r w:rsidRPr="008E5C51">
              <w:rPr>
                <w:b/>
                <w:bCs/>
                <w:color w:val="000000"/>
                <w:szCs w:val="24"/>
              </w:rPr>
              <w:t>DÖNEMİ</w:t>
            </w:r>
          </w:p>
        </w:tc>
        <w:tc>
          <w:tcPr>
            <w:tcW w:w="1984" w:type="dxa"/>
            <w:tcBorders>
              <w:top w:val="single" w:sz="4" w:space="0" w:color="auto"/>
              <w:left w:val="single" w:sz="4" w:space="0" w:color="auto"/>
              <w:bottom w:val="single" w:sz="4" w:space="0" w:color="auto"/>
              <w:right w:val="single" w:sz="4" w:space="0" w:color="auto"/>
            </w:tcBorders>
            <w:shd w:val="clear" w:color="auto" w:fill="F79646"/>
          </w:tcPr>
          <w:p w14:paraId="77DEFAA6" w14:textId="77777777" w:rsidR="00271967" w:rsidRPr="008E5C51" w:rsidRDefault="00271967" w:rsidP="008C26FA">
            <w:pPr>
              <w:adjustRightInd w:val="0"/>
              <w:jc w:val="center"/>
              <w:rPr>
                <w:color w:val="000000"/>
                <w:szCs w:val="24"/>
              </w:rPr>
            </w:pPr>
            <w:r w:rsidRPr="008E5C51">
              <w:rPr>
                <w:b/>
                <w:bCs/>
                <w:color w:val="000000"/>
                <w:szCs w:val="24"/>
              </w:rPr>
              <w:t>GERÇEKLEŞTİRİLME ZAMANI</w:t>
            </w:r>
          </w:p>
        </w:tc>
        <w:tc>
          <w:tcPr>
            <w:tcW w:w="4394" w:type="dxa"/>
            <w:tcBorders>
              <w:top w:val="single" w:sz="4" w:space="0" w:color="auto"/>
              <w:left w:val="single" w:sz="4" w:space="0" w:color="auto"/>
              <w:bottom w:val="single" w:sz="4" w:space="0" w:color="auto"/>
              <w:right w:val="single" w:sz="4" w:space="0" w:color="auto"/>
            </w:tcBorders>
            <w:shd w:val="clear" w:color="auto" w:fill="F79646"/>
          </w:tcPr>
          <w:p w14:paraId="4042B475" w14:textId="77777777" w:rsidR="00271967" w:rsidRPr="008E5C51" w:rsidRDefault="00271967" w:rsidP="008C26FA">
            <w:pPr>
              <w:adjustRightInd w:val="0"/>
              <w:jc w:val="center"/>
              <w:rPr>
                <w:color w:val="000000"/>
                <w:szCs w:val="24"/>
              </w:rPr>
            </w:pPr>
            <w:r w:rsidRPr="008E5C51">
              <w:rPr>
                <w:b/>
                <w:bCs/>
                <w:color w:val="000000"/>
                <w:szCs w:val="24"/>
              </w:rPr>
              <w:t>İZLEME DEĞERLENDİRME DÖNEMİ</w:t>
            </w:r>
          </w:p>
          <w:p w14:paraId="5A11B39C" w14:textId="77777777" w:rsidR="00271967" w:rsidRPr="008E5C51" w:rsidRDefault="00271967" w:rsidP="008C26FA">
            <w:pPr>
              <w:adjustRightInd w:val="0"/>
              <w:jc w:val="center"/>
              <w:rPr>
                <w:color w:val="000000"/>
                <w:szCs w:val="24"/>
              </w:rPr>
            </w:pPr>
            <w:r w:rsidRPr="008E5C51">
              <w:rPr>
                <w:b/>
                <w:bCs/>
                <w:color w:val="000000"/>
                <w:szCs w:val="24"/>
              </w:rPr>
              <w:t>SÜREÇ AÇIKLAMASI</w:t>
            </w:r>
          </w:p>
        </w:tc>
        <w:tc>
          <w:tcPr>
            <w:tcW w:w="2268" w:type="dxa"/>
            <w:tcBorders>
              <w:top w:val="single" w:sz="4" w:space="0" w:color="auto"/>
              <w:left w:val="single" w:sz="4" w:space="0" w:color="auto"/>
              <w:bottom w:val="single" w:sz="4" w:space="0" w:color="auto"/>
              <w:right w:val="single" w:sz="4" w:space="0" w:color="auto"/>
            </w:tcBorders>
            <w:shd w:val="clear" w:color="auto" w:fill="F79646"/>
          </w:tcPr>
          <w:p w14:paraId="74244FF8" w14:textId="77777777" w:rsidR="00271967" w:rsidRPr="008E5C51" w:rsidRDefault="00271967" w:rsidP="008C26FA">
            <w:pPr>
              <w:adjustRightInd w:val="0"/>
              <w:jc w:val="center"/>
              <w:rPr>
                <w:color w:val="000000"/>
                <w:szCs w:val="24"/>
              </w:rPr>
            </w:pPr>
            <w:r w:rsidRPr="008E5C51">
              <w:rPr>
                <w:b/>
                <w:bCs/>
                <w:color w:val="000000"/>
                <w:szCs w:val="24"/>
              </w:rPr>
              <w:t>ZAMAN KAPSAMI</w:t>
            </w:r>
          </w:p>
        </w:tc>
      </w:tr>
      <w:tr w:rsidR="00271967" w:rsidRPr="008E5C51" w14:paraId="2CD89B38" w14:textId="77777777" w:rsidTr="0046368B">
        <w:trPr>
          <w:trHeight w:val="525"/>
        </w:trPr>
        <w:tc>
          <w:tcPr>
            <w:tcW w:w="2235" w:type="dxa"/>
            <w:tcBorders>
              <w:top w:val="single" w:sz="4" w:space="0" w:color="auto"/>
              <w:left w:val="single" w:sz="4" w:space="0" w:color="auto"/>
              <w:bottom w:val="single" w:sz="4" w:space="0" w:color="auto"/>
              <w:right w:val="single" w:sz="4" w:space="0" w:color="auto"/>
            </w:tcBorders>
            <w:shd w:val="clear" w:color="auto" w:fill="F79646"/>
          </w:tcPr>
          <w:p w14:paraId="5D7C88B3" w14:textId="77777777" w:rsidR="00271967" w:rsidRPr="008E5C51" w:rsidRDefault="00271967" w:rsidP="008C26FA">
            <w:pPr>
              <w:adjustRightInd w:val="0"/>
              <w:rPr>
                <w:color w:val="000000"/>
                <w:szCs w:val="24"/>
              </w:rPr>
            </w:pPr>
            <w:r w:rsidRPr="008E5C51">
              <w:rPr>
                <w:b/>
                <w:bCs/>
                <w:color w:val="000000"/>
                <w:szCs w:val="24"/>
              </w:rPr>
              <w:t xml:space="preserve">Birinci </w:t>
            </w:r>
          </w:p>
          <w:p w14:paraId="0D95322B" w14:textId="77777777" w:rsidR="00271967" w:rsidRPr="008E5C51" w:rsidRDefault="00271967" w:rsidP="008C26FA">
            <w:pPr>
              <w:adjustRightInd w:val="0"/>
              <w:rPr>
                <w:color w:val="000000"/>
                <w:szCs w:val="24"/>
              </w:rPr>
            </w:pPr>
            <w:r w:rsidRPr="008E5C51">
              <w:rPr>
                <w:b/>
                <w:bCs/>
                <w:color w:val="000000"/>
                <w:szCs w:val="24"/>
              </w:rPr>
              <w:t>İzleme-</w:t>
            </w:r>
            <w:r w:rsidRPr="008E5C51">
              <w:rPr>
                <w:b/>
                <w:bCs/>
                <w:color w:val="000000"/>
                <w:szCs w:val="24"/>
              </w:rPr>
              <w:lastRenderedPageBreak/>
              <w:t xml:space="preserve">Değerlendirme Dönemi </w:t>
            </w:r>
          </w:p>
        </w:tc>
        <w:tc>
          <w:tcPr>
            <w:tcW w:w="1984" w:type="dxa"/>
            <w:tcBorders>
              <w:top w:val="single" w:sz="4" w:space="0" w:color="auto"/>
              <w:left w:val="single" w:sz="4" w:space="0" w:color="auto"/>
              <w:bottom w:val="single" w:sz="4" w:space="0" w:color="auto"/>
              <w:right w:val="single" w:sz="4" w:space="0" w:color="auto"/>
            </w:tcBorders>
          </w:tcPr>
          <w:p w14:paraId="2FB247C1" w14:textId="77777777" w:rsidR="00271967" w:rsidRPr="008E5C51" w:rsidRDefault="00271967" w:rsidP="008C26FA">
            <w:pPr>
              <w:adjustRightInd w:val="0"/>
              <w:rPr>
                <w:color w:val="000000"/>
                <w:szCs w:val="24"/>
              </w:rPr>
            </w:pPr>
            <w:r w:rsidRPr="008E5C51">
              <w:rPr>
                <w:color w:val="000000"/>
                <w:szCs w:val="24"/>
              </w:rPr>
              <w:lastRenderedPageBreak/>
              <w:t xml:space="preserve">Her yılın Temmuz ayı içerisinde </w:t>
            </w:r>
          </w:p>
        </w:tc>
        <w:tc>
          <w:tcPr>
            <w:tcW w:w="4394" w:type="dxa"/>
            <w:tcBorders>
              <w:top w:val="single" w:sz="4" w:space="0" w:color="auto"/>
              <w:left w:val="single" w:sz="4" w:space="0" w:color="auto"/>
              <w:bottom w:val="single" w:sz="4" w:space="0" w:color="auto"/>
              <w:right w:val="single" w:sz="4" w:space="0" w:color="auto"/>
            </w:tcBorders>
          </w:tcPr>
          <w:p w14:paraId="6577906D" w14:textId="77777777" w:rsidR="00271967" w:rsidRPr="008E5C51" w:rsidRDefault="00271967" w:rsidP="008C26FA">
            <w:pPr>
              <w:adjustRightInd w:val="0"/>
              <w:rPr>
                <w:color w:val="000000"/>
                <w:szCs w:val="24"/>
              </w:rPr>
            </w:pPr>
            <w:r w:rsidRPr="008E5C51">
              <w:rPr>
                <w:color w:val="000000"/>
                <w:szCs w:val="24"/>
              </w:rPr>
              <w:t xml:space="preserve">Göstergelerin gerçekleşme durumları hakkında hazırlanan raporun kurum müdürüne </w:t>
            </w:r>
            <w:r w:rsidRPr="008E5C51">
              <w:rPr>
                <w:color w:val="000000"/>
                <w:szCs w:val="24"/>
              </w:rPr>
              <w:lastRenderedPageBreak/>
              <w:t xml:space="preserve">sunulması </w:t>
            </w:r>
          </w:p>
        </w:tc>
        <w:tc>
          <w:tcPr>
            <w:tcW w:w="2268" w:type="dxa"/>
            <w:tcBorders>
              <w:top w:val="single" w:sz="4" w:space="0" w:color="auto"/>
              <w:left w:val="single" w:sz="4" w:space="0" w:color="auto"/>
              <w:bottom w:val="single" w:sz="4" w:space="0" w:color="auto"/>
              <w:right w:val="single" w:sz="4" w:space="0" w:color="auto"/>
            </w:tcBorders>
          </w:tcPr>
          <w:p w14:paraId="36EC9338" w14:textId="77777777" w:rsidR="00271967" w:rsidRPr="008E5C51" w:rsidRDefault="00271967" w:rsidP="008C26FA">
            <w:pPr>
              <w:adjustRightInd w:val="0"/>
              <w:rPr>
                <w:color w:val="000000"/>
                <w:szCs w:val="24"/>
              </w:rPr>
            </w:pPr>
            <w:r w:rsidRPr="008E5C51">
              <w:rPr>
                <w:b/>
                <w:bCs/>
                <w:color w:val="000000"/>
                <w:szCs w:val="24"/>
              </w:rPr>
              <w:lastRenderedPageBreak/>
              <w:t xml:space="preserve">Ocak-Temmuz dönemi </w:t>
            </w:r>
          </w:p>
        </w:tc>
      </w:tr>
      <w:tr w:rsidR="00271967" w:rsidRPr="008E5C51" w14:paraId="66D4854A" w14:textId="77777777" w:rsidTr="0046368B">
        <w:trPr>
          <w:trHeight w:val="525"/>
        </w:trPr>
        <w:tc>
          <w:tcPr>
            <w:tcW w:w="2235" w:type="dxa"/>
            <w:tcBorders>
              <w:top w:val="single" w:sz="4" w:space="0" w:color="auto"/>
              <w:left w:val="single" w:sz="4" w:space="0" w:color="auto"/>
              <w:bottom w:val="single" w:sz="4" w:space="0" w:color="auto"/>
              <w:right w:val="single" w:sz="4" w:space="0" w:color="auto"/>
            </w:tcBorders>
            <w:shd w:val="clear" w:color="auto" w:fill="F79646"/>
          </w:tcPr>
          <w:p w14:paraId="0CC77EF3" w14:textId="77777777" w:rsidR="00271967" w:rsidRPr="008E5C51" w:rsidRDefault="00271967" w:rsidP="008C26FA">
            <w:pPr>
              <w:adjustRightInd w:val="0"/>
              <w:rPr>
                <w:color w:val="000000"/>
                <w:szCs w:val="24"/>
              </w:rPr>
            </w:pPr>
            <w:r w:rsidRPr="008E5C51">
              <w:rPr>
                <w:b/>
                <w:bCs/>
                <w:color w:val="000000"/>
                <w:szCs w:val="24"/>
              </w:rPr>
              <w:lastRenderedPageBreak/>
              <w:t xml:space="preserve">İkinci </w:t>
            </w:r>
          </w:p>
          <w:p w14:paraId="5C5DEE51" w14:textId="77777777" w:rsidR="00271967" w:rsidRPr="008E5C51" w:rsidRDefault="00271967" w:rsidP="008C26FA">
            <w:pPr>
              <w:adjustRightInd w:val="0"/>
              <w:rPr>
                <w:color w:val="000000"/>
                <w:szCs w:val="24"/>
              </w:rPr>
            </w:pPr>
            <w:r w:rsidRPr="008E5C51">
              <w:rPr>
                <w:b/>
                <w:bCs/>
                <w:color w:val="000000"/>
                <w:szCs w:val="24"/>
              </w:rPr>
              <w:t xml:space="preserve">İzleme-Değerlendirme Dönemi </w:t>
            </w:r>
          </w:p>
        </w:tc>
        <w:tc>
          <w:tcPr>
            <w:tcW w:w="1984" w:type="dxa"/>
            <w:tcBorders>
              <w:top w:val="single" w:sz="4" w:space="0" w:color="auto"/>
              <w:left w:val="single" w:sz="4" w:space="0" w:color="auto"/>
              <w:bottom w:val="single" w:sz="4" w:space="0" w:color="auto"/>
              <w:right w:val="single" w:sz="4" w:space="0" w:color="auto"/>
            </w:tcBorders>
          </w:tcPr>
          <w:p w14:paraId="1A8C828E" w14:textId="77777777" w:rsidR="00271967" w:rsidRPr="008E5C51" w:rsidRDefault="00271967" w:rsidP="008C26FA">
            <w:pPr>
              <w:adjustRightInd w:val="0"/>
              <w:rPr>
                <w:color w:val="000000"/>
                <w:szCs w:val="24"/>
              </w:rPr>
            </w:pPr>
            <w:r w:rsidRPr="008E5C51">
              <w:rPr>
                <w:color w:val="000000"/>
                <w:szCs w:val="24"/>
              </w:rPr>
              <w:t xml:space="preserve">İzleyen yılın Şubat ayı sonuna kadar </w:t>
            </w:r>
          </w:p>
        </w:tc>
        <w:tc>
          <w:tcPr>
            <w:tcW w:w="4394" w:type="dxa"/>
            <w:tcBorders>
              <w:top w:val="single" w:sz="4" w:space="0" w:color="auto"/>
              <w:left w:val="single" w:sz="4" w:space="0" w:color="auto"/>
              <w:bottom w:val="single" w:sz="4" w:space="0" w:color="auto"/>
              <w:right w:val="single" w:sz="4" w:space="0" w:color="auto"/>
            </w:tcBorders>
          </w:tcPr>
          <w:p w14:paraId="1B792EFF" w14:textId="77777777" w:rsidR="00271967" w:rsidRPr="008E5C51" w:rsidRDefault="00271967" w:rsidP="008C26FA">
            <w:pPr>
              <w:adjustRightInd w:val="0"/>
              <w:rPr>
                <w:color w:val="000000"/>
                <w:szCs w:val="24"/>
              </w:rPr>
            </w:pPr>
            <w:r w:rsidRPr="008E5C51">
              <w:rPr>
                <w:color w:val="000000"/>
                <w:szCs w:val="24"/>
              </w:rPr>
              <w:t xml:space="preserve">Gösterge hedeflerinden sapmaların ve sapma nedenlerin değerlendirilerek gerekli Stratejilerin alınması </w:t>
            </w:r>
          </w:p>
        </w:tc>
        <w:tc>
          <w:tcPr>
            <w:tcW w:w="2268" w:type="dxa"/>
            <w:tcBorders>
              <w:top w:val="single" w:sz="4" w:space="0" w:color="auto"/>
              <w:left w:val="single" w:sz="4" w:space="0" w:color="auto"/>
              <w:bottom w:val="single" w:sz="4" w:space="0" w:color="auto"/>
              <w:right w:val="single" w:sz="4" w:space="0" w:color="auto"/>
            </w:tcBorders>
          </w:tcPr>
          <w:p w14:paraId="130CA2F6" w14:textId="77777777" w:rsidR="00271967" w:rsidRPr="008E5C51" w:rsidRDefault="00271967" w:rsidP="008C26FA">
            <w:pPr>
              <w:adjustRightInd w:val="0"/>
              <w:rPr>
                <w:color w:val="000000"/>
                <w:szCs w:val="24"/>
              </w:rPr>
            </w:pPr>
            <w:r w:rsidRPr="008E5C51">
              <w:rPr>
                <w:b/>
                <w:bCs/>
                <w:color w:val="000000"/>
                <w:szCs w:val="24"/>
              </w:rPr>
              <w:t xml:space="preserve">Bir yıllık dönem </w:t>
            </w:r>
          </w:p>
        </w:tc>
      </w:tr>
    </w:tbl>
    <w:p w14:paraId="5A07410A" w14:textId="77777777" w:rsidR="002E5B09" w:rsidRDefault="002E5B09" w:rsidP="002E5B09">
      <w:pPr>
        <w:pStyle w:val="Balk1"/>
        <w:ind w:left="0"/>
        <w:rPr>
          <w:b w:val="0"/>
          <w:bCs w:val="0"/>
          <w:sz w:val="22"/>
          <w:szCs w:val="22"/>
        </w:rPr>
      </w:pPr>
    </w:p>
    <w:p w14:paraId="4717A775" w14:textId="77777777" w:rsidR="002E5B09" w:rsidRDefault="002E5B09" w:rsidP="002E5B09">
      <w:pPr>
        <w:pStyle w:val="Balk1"/>
        <w:ind w:left="0"/>
        <w:rPr>
          <w:b w:val="0"/>
          <w:bCs w:val="0"/>
          <w:sz w:val="22"/>
          <w:szCs w:val="22"/>
        </w:rPr>
      </w:pPr>
    </w:p>
    <w:p w14:paraId="3B385F83" w14:textId="77777777" w:rsidR="002E5B09" w:rsidRDefault="002E5B09" w:rsidP="002E5B09">
      <w:pPr>
        <w:pStyle w:val="Balk1"/>
        <w:ind w:left="0"/>
      </w:pPr>
    </w:p>
    <w:p w14:paraId="2D25FA91" w14:textId="77777777" w:rsidR="002E5B09" w:rsidRDefault="002E5B09" w:rsidP="002E5B09">
      <w:pPr>
        <w:pStyle w:val="Balk1"/>
        <w:ind w:left="0"/>
      </w:pPr>
    </w:p>
    <w:p w14:paraId="5B42CC12" w14:textId="77777777" w:rsidR="002E5B09" w:rsidRDefault="002E5B09" w:rsidP="002E5B09">
      <w:pPr>
        <w:pStyle w:val="Balk1"/>
        <w:ind w:left="0"/>
      </w:pPr>
    </w:p>
    <w:p w14:paraId="63BDEBDF" w14:textId="245E933A" w:rsidR="00271967" w:rsidRPr="008E5C51" w:rsidRDefault="00271967" w:rsidP="002E5B09">
      <w:pPr>
        <w:pStyle w:val="Balk1"/>
        <w:ind w:left="0"/>
        <w:rPr>
          <w:b w:val="0"/>
        </w:rPr>
      </w:pPr>
      <w:bookmarkStart w:id="406" w:name="_GoBack"/>
      <w:bookmarkEnd w:id="406"/>
      <w:r w:rsidRPr="008E5C51">
        <w:t xml:space="preserve">EKLER: </w:t>
      </w:r>
    </w:p>
    <w:p w14:paraId="7E1342EC" w14:textId="3212BEBD" w:rsidR="008C26FA" w:rsidRDefault="00271967" w:rsidP="00271967">
      <w:r w:rsidRPr="008E5C51">
        <w:t>Öğretmen, öğrenci ve veli anket örnekleri klasör ekinde olup okullarınızda uygulanarak sonuçlarından paydaş analizi bölümü ve sorun alanlarının belirlenmesinde yararlanabilirsiniz.</w:t>
      </w:r>
    </w:p>
    <w:p w14:paraId="142C31D4" w14:textId="77777777" w:rsidR="008C26FA" w:rsidRDefault="008C26FA">
      <w:r>
        <w:br w:type="page"/>
      </w:r>
    </w:p>
    <w:p w14:paraId="04E9ABF6" w14:textId="72277C04" w:rsidR="00926D44" w:rsidRDefault="008C26FA" w:rsidP="00926D44">
      <w:r>
        <w:lastRenderedPageBreak/>
        <w:t xml:space="preserve">                                                                        </w:t>
      </w:r>
      <w:r w:rsidR="00926D44">
        <w:t xml:space="preserve">                    </w:t>
      </w:r>
      <w:r>
        <w:t xml:space="preserve"> </w:t>
      </w:r>
      <w:r w:rsidR="00926D44">
        <w:t xml:space="preserve"> T.C.</w:t>
      </w:r>
    </w:p>
    <w:p w14:paraId="1376B17F" w14:textId="287F3D9A" w:rsidR="00926D44" w:rsidRDefault="00926D44" w:rsidP="00926D44">
      <w:r>
        <w:t xml:space="preserve">                                                                     GÜLAĞAÇ KAYMAKAMLIĞI</w:t>
      </w:r>
    </w:p>
    <w:p w14:paraId="4B84004C" w14:textId="20A04942" w:rsidR="00926D44" w:rsidRDefault="00926D44" w:rsidP="00926D44">
      <w:r>
        <w:t xml:space="preserve">                                                                          İlçe Millî Eğitim Müdürlüğü</w:t>
      </w:r>
    </w:p>
    <w:p w14:paraId="074299BC" w14:textId="490EA92B" w:rsidR="00D43169" w:rsidRDefault="00926D44" w:rsidP="00926D44">
      <w:pPr>
        <w:rPr>
          <w:b/>
          <w:sz w:val="28"/>
        </w:rPr>
      </w:pPr>
      <w:r>
        <w:t xml:space="preserve">                                                                                  Osmanlı İlkokulu</w:t>
      </w:r>
    </w:p>
    <w:p w14:paraId="281FC323" w14:textId="77777777" w:rsidR="00926D44" w:rsidRDefault="00926D44" w:rsidP="00926D44">
      <w:pPr>
        <w:rPr>
          <w:b/>
          <w:sz w:val="28"/>
        </w:rPr>
      </w:pPr>
    </w:p>
    <w:p w14:paraId="2BDE0FCE" w14:textId="77777777" w:rsidR="00926D44" w:rsidRDefault="00926D44" w:rsidP="00926D44">
      <w:pPr>
        <w:rPr>
          <w:b/>
          <w:sz w:val="28"/>
        </w:rPr>
      </w:pPr>
    </w:p>
    <w:p w14:paraId="405C5076" w14:textId="77777777" w:rsidR="00926D44" w:rsidRDefault="00926D44" w:rsidP="00926D44">
      <w:pPr>
        <w:rPr>
          <w:b/>
          <w:sz w:val="28"/>
        </w:rPr>
      </w:pPr>
    </w:p>
    <w:p w14:paraId="010FECB7" w14:textId="457D2A8B" w:rsidR="00926D44" w:rsidRPr="00926D44" w:rsidRDefault="00926D44" w:rsidP="00926D44">
      <w:pPr>
        <w:rPr>
          <w:b/>
          <w:sz w:val="28"/>
        </w:rPr>
      </w:pPr>
      <w:r>
        <w:rPr>
          <w:b/>
          <w:sz w:val="28"/>
        </w:rPr>
        <w:t xml:space="preserve"> </w:t>
      </w:r>
      <w:r w:rsidRPr="00926D44">
        <w:rPr>
          <w:b/>
          <w:sz w:val="28"/>
        </w:rPr>
        <w:t>Sayı</w:t>
      </w:r>
      <w:r w:rsidRPr="00926D44">
        <w:rPr>
          <w:b/>
          <w:sz w:val="28"/>
        </w:rPr>
        <w:tab/>
        <w:t xml:space="preserve">: </w:t>
      </w:r>
      <w:r w:rsidRPr="00926D44">
        <w:rPr>
          <w:sz w:val="28"/>
        </w:rPr>
        <w:t>E-47687076-602.04.01-100993130</w:t>
      </w:r>
      <w:r w:rsidRPr="00926D44">
        <w:rPr>
          <w:b/>
          <w:sz w:val="28"/>
        </w:rPr>
        <w:tab/>
      </w:r>
      <w:r w:rsidRPr="00926D44">
        <w:rPr>
          <w:sz w:val="28"/>
        </w:rPr>
        <w:t xml:space="preserve">   </w:t>
      </w:r>
      <w:r>
        <w:rPr>
          <w:sz w:val="28"/>
        </w:rPr>
        <w:t xml:space="preserve">                                             </w:t>
      </w:r>
      <w:r w:rsidRPr="00926D44">
        <w:rPr>
          <w:sz w:val="28"/>
        </w:rPr>
        <w:t xml:space="preserve"> 25.04.2024                                                                                     </w:t>
      </w:r>
      <w:r>
        <w:rPr>
          <w:sz w:val="28"/>
        </w:rPr>
        <w:t xml:space="preserve">                             </w:t>
      </w:r>
    </w:p>
    <w:p w14:paraId="5AF8D8CF" w14:textId="2A8FA1E5" w:rsidR="00926D44" w:rsidRPr="00926D44" w:rsidRDefault="00926D44" w:rsidP="00926D44">
      <w:pPr>
        <w:rPr>
          <w:b/>
          <w:sz w:val="28"/>
        </w:rPr>
      </w:pPr>
      <w:r>
        <w:rPr>
          <w:b/>
          <w:sz w:val="28"/>
        </w:rPr>
        <w:t xml:space="preserve"> Konu</w:t>
      </w:r>
      <w:r w:rsidRPr="00926D44">
        <w:rPr>
          <w:b/>
          <w:sz w:val="28"/>
        </w:rPr>
        <w:t xml:space="preserve">: </w:t>
      </w:r>
      <w:r w:rsidRPr="00926D44">
        <w:rPr>
          <w:sz w:val="28"/>
        </w:rPr>
        <w:t>Stratejik Plan Hazırlama Komisyonu</w:t>
      </w:r>
    </w:p>
    <w:p w14:paraId="17A25D1D" w14:textId="77777777" w:rsidR="00926D44" w:rsidRPr="00926D44" w:rsidRDefault="00926D44" w:rsidP="00926D44">
      <w:pPr>
        <w:rPr>
          <w:b/>
          <w:sz w:val="28"/>
        </w:rPr>
      </w:pPr>
    </w:p>
    <w:p w14:paraId="4ADACD4B" w14:textId="77777777" w:rsidR="00926D44" w:rsidRPr="00926D44" w:rsidRDefault="00926D44" w:rsidP="00926D44">
      <w:pPr>
        <w:rPr>
          <w:b/>
          <w:sz w:val="28"/>
        </w:rPr>
      </w:pPr>
    </w:p>
    <w:p w14:paraId="47029315" w14:textId="29092F64" w:rsidR="00926D44" w:rsidRPr="00926D44" w:rsidRDefault="00926D44" w:rsidP="00926D44">
      <w:pPr>
        <w:rPr>
          <w:b/>
          <w:sz w:val="28"/>
        </w:rPr>
      </w:pPr>
      <w:r w:rsidRPr="00926D44">
        <w:rPr>
          <w:b/>
          <w:sz w:val="28"/>
        </w:rPr>
        <w:t xml:space="preserve">             </w:t>
      </w:r>
      <w:r>
        <w:rPr>
          <w:b/>
          <w:sz w:val="28"/>
        </w:rPr>
        <w:t xml:space="preserve">                        </w:t>
      </w:r>
      <w:r w:rsidRPr="00926D44">
        <w:rPr>
          <w:b/>
          <w:sz w:val="28"/>
        </w:rPr>
        <w:t>OSMANLI İLKOKULU MÜDÜRLÜĞÜ</w:t>
      </w:r>
    </w:p>
    <w:p w14:paraId="48D1687E" w14:textId="77777777" w:rsidR="00926D44" w:rsidRPr="00926D44" w:rsidRDefault="00926D44" w:rsidP="00926D44">
      <w:pPr>
        <w:rPr>
          <w:b/>
          <w:sz w:val="28"/>
        </w:rPr>
      </w:pPr>
    </w:p>
    <w:p w14:paraId="24A277C7" w14:textId="77777777" w:rsidR="00926D44" w:rsidRPr="00926D44" w:rsidRDefault="00926D44" w:rsidP="00926D44">
      <w:pPr>
        <w:rPr>
          <w:b/>
          <w:sz w:val="28"/>
        </w:rPr>
      </w:pPr>
    </w:p>
    <w:p w14:paraId="07D9C425" w14:textId="77777777" w:rsidR="00926D44" w:rsidRPr="00926D44" w:rsidRDefault="00926D44" w:rsidP="00926D44">
      <w:pPr>
        <w:rPr>
          <w:b/>
          <w:sz w:val="28"/>
        </w:rPr>
      </w:pPr>
      <w:r w:rsidRPr="00926D44">
        <w:rPr>
          <w:b/>
          <w:sz w:val="28"/>
        </w:rPr>
        <w:t xml:space="preserve">         </w:t>
      </w:r>
    </w:p>
    <w:p w14:paraId="4846716B" w14:textId="3B21C8CA" w:rsidR="00926D44" w:rsidRPr="00926D44" w:rsidRDefault="00926D44" w:rsidP="00926D44">
      <w:pPr>
        <w:rPr>
          <w:sz w:val="28"/>
        </w:rPr>
      </w:pPr>
      <w:r w:rsidRPr="00926D44">
        <w:rPr>
          <w:b/>
          <w:sz w:val="28"/>
        </w:rPr>
        <w:t xml:space="preserve">          </w:t>
      </w:r>
      <w:r w:rsidRPr="00926D44">
        <w:rPr>
          <w:sz w:val="28"/>
        </w:rPr>
        <w:t>Okulumuz 2024-2028 Stratejik Planını hazırlamak üzere</w:t>
      </w:r>
      <w:r w:rsidRPr="00926D44">
        <w:rPr>
          <w:b/>
          <w:sz w:val="28"/>
        </w:rPr>
        <w:t xml:space="preserve"> ''Okul Stratejik </w:t>
      </w:r>
      <w:r>
        <w:rPr>
          <w:b/>
          <w:sz w:val="28"/>
        </w:rPr>
        <w:t xml:space="preserve">Plan Hazırlama </w:t>
      </w:r>
      <w:r w:rsidRPr="00926D44">
        <w:rPr>
          <w:b/>
          <w:sz w:val="28"/>
        </w:rPr>
        <w:t xml:space="preserve">Komisyonu '' </w:t>
      </w:r>
      <w:r w:rsidRPr="00926D44">
        <w:rPr>
          <w:sz w:val="28"/>
        </w:rPr>
        <w:t>aşağıda ismi yazılı personeller ile kurulmuştur.</w:t>
      </w:r>
    </w:p>
    <w:p w14:paraId="5179F5A1" w14:textId="77777777" w:rsidR="00926D44" w:rsidRPr="00926D44" w:rsidRDefault="00926D44" w:rsidP="00926D44">
      <w:pPr>
        <w:rPr>
          <w:b/>
          <w:sz w:val="28"/>
        </w:rPr>
      </w:pPr>
      <w:r w:rsidRPr="00926D44">
        <w:rPr>
          <w:sz w:val="28"/>
        </w:rPr>
        <w:t xml:space="preserve">          Bilgilerinizi ve gereğini önemle rica ederim.</w:t>
      </w:r>
    </w:p>
    <w:p w14:paraId="4ED10092" w14:textId="77777777" w:rsidR="00926D44" w:rsidRPr="00926D44" w:rsidRDefault="00926D44" w:rsidP="00926D44">
      <w:pPr>
        <w:rPr>
          <w:b/>
          <w:sz w:val="28"/>
        </w:rPr>
      </w:pPr>
    </w:p>
    <w:p w14:paraId="430FCE23" w14:textId="77777777" w:rsidR="00926D44" w:rsidRPr="00926D44" w:rsidRDefault="00926D44" w:rsidP="00926D44">
      <w:pPr>
        <w:rPr>
          <w:b/>
          <w:sz w:val="28"/>
        </w:rPr>
      </w:pPr>
    </w:p>
    <w:p w14:paraId="5063DA2C" w14:textId="77777777" w:rsidR="00926D44" w:rsidRPr="00926D44" w:rsidRDefault="00926D44" w:rsidP="00926D44">
      <w:pPr>
        <w:rPr>
          <w:b/>
          <w:sz w:val="28"/>
        </w:rPr>
      </w:pPr>
    </w:p>
    <w:p w14:paraId="21B5B270" w14:textId="77777777" w:rsidR="00926D44" w:rsidRPr="00926D44" w:rsidRDefault="00926D44" w:rsidP="00926D44">
      <w:pPr>
        <w:rPr>
          <w:b/>
          <w:sz w:val="28"/>
        </w:rPr>
      </w:pPr>
    </w:p>
    <w:p w14:paraId="7EC75957" w14:textId="77777777" w:rsidR="00926D44" w:rsidRDefault="00926D44" w:rsidP="00926D44">
      <w:pPr>
        <w:rPr>
          <w:sz w:val="28"/>
        </w:rPr>
      </w:pPr>
      <w:r w:rsidRPr="00926D44">
        <w:rPr>
          <w:sz w:val="28"/>
        </w:rPr>
        <w:t xml:space="preserve">                                                                                                                                                                    </w:t>
      </w:r>
      <w:r>
        <w:rPr>
          <w:sz w:val="28"/>
        </w:rPr>
        <w:t xml:space="preserve">                                                </w:t>
      </w:r>
    </w:p>
    <w:p w14:paraId="2C72D9F8" w14:textId="77777777" w:rsidR="00926D44" w:rsidRDefault="00926D44" w:rsidP="00926D44">
      <w:pPr>
        <w:rPr>
          <w:sz w:val="28"/>
        </w:rPr>
      </w:pPr>
      <w:r>
        <w:rPr>
          <w:sz w:val="28"/>
        </w:rPr>
        <w:t xml:space="preserve">                                                                                                      Mustafa Kemal TAŞ</w:t>
      </w:r>
      <w:r w:rsidRPr="00926D44">
        <w:rPr>
          <w:sz w:val="28"/>
        </w:rPr>
        <w:t xml:space="preserve">                                                                                                                                                        </w:t>
      </w:r>
      <w:r>
        <w:rPr>
          <w:sz w:val="28"/>
        </w:rPr>
        <w:t xml:space="preserve">                                                                    </w:t>
      </w:r>
    </w:p>
    <w:p w14:paraId="40749D39" w14:textId="39CADB3E" w:rsidR="00926D44" w:rsidRPr="00926D44" w:rsidRDefault="00926D44" w:rsidP="00926D44">
      <w:pPr>
        <w:rPr>
          <w:sz w:val="28"/>
        </w:rPr>
      </w:pPr>
      <w:r>
        <w:rPr>
          <w:sz w:val="28"/>
        </w:rPr>
        <w:t xml:space="preserve">                                                                                                    Müdür Yetkili Öğretmen</w:t>
      </w:r>
    </w:p>
    <w:p w14:paraId="54C05E42" w14:textId="77777777" w:rsidR="00926D44" w:rsidRPr="00926D44" w:rsidRDefault="00926D44" w:rsidP="00926D44">
      <w:pPr>
        <w:rPr>
          <w:b/>
          <w:sz w:val="28"/>
        </w:rPr>
      </w:pPr>
    </w:p>
    <w:tbl>
      <w:tblPr>
        <w:tblStyle w:val="TabloKlavuzu"/>
        <w:tblpPr w:leftFromText="141" w:rightFromText="141" w:vertAnchor="text" w:horzAnchor="margin" w:tblpX="392" w:tblpY="213"/>
        <w:tblW w:w="0" w:type="auto"/>
        <w:tblLook w:val="04A0" w:firstRow="1" w:lastRow="0" w:firstColumn="1" w:lastColumn="0" w:noHBand="0" w:noVBand="1"/>
      </w:tblPr>
      <w:tblGrid>
        <w:gridCol w:w="5232"/>
        <w:gridCol w:w="5224"/>
      </w:tblGrid>
      <w:tr w:rsidR="00926D44" w14:paraId="52C19E83" w14:textId="77777777" w:rsidTr="00926D44">
        <w:tc>
          <w:tcPr>
            <w:tcW w:w="5232" w:type="dxa"/>
          </w:tcPr>
          <w:p w14:paraId="0DC0610E" w14:textId="6A981BBD" w:rsidR="00926D44" w:rsidRDefault="00926D44" w:rsidP="00926D44">
            <w:pPr>
              <w:rPr>
                <w:b/>
                <w:sz w:val="28"/>
              </w:rPr>
            </w:pPr>
            <w:r>
              <w:rPr>
                <w:b/>
                <w:sz w:val="28"/>
              </w:rPr>
              <w:t>Adı SOYADI</w:t>
            </w:r>
          </w:p>
        </w:tc>
        <w:tc>
          <w:tcPr>
            <w:tcW w:w="5224" w:type="dxa"/>
          </w:tcPr>
          <w:p w14:paraId="2857FE40" w14:textId="1E61024C" w:rsidR="00926D44" w:rsidRDefault="00926D44" w:rsidP="00926D44">
            <w:pPr>
              <w:rPr>
                <w:b/>
                <w:sz w:val="28"/>
              </w:rPr>
            </w:pPr>
            <w:r>
              <w:rPr>
                <w:b/>
                <w:sz w:val="28"/>
              </w:rPr>
              <w:t>Görevi</w:t>
            </w:r>
          </w:p>
        </w:tc>
      </w:tr>
      <w:tr w:rsidR="00926D44" w14:paraId="0D2E048C" w14:textId="77777777" w:rsidTr="00926D44">
        <w:tc>
          <w:tcPr>
            <w:tcW w:w="5232" w:type="dxa"/>
          </w:tcPr>
          <w:p w14:paraId="68EAE972" w14:textId="3C8711DE" w:rsidR="00926D44" w:rsidRPr="00926D44" w:rsidRDefault="00926D44" w:rsidP="00926D44">
            <w:pPr>
              <w:rPr>
                <w:sz w:val="28"/>
              </w:rPr>
            </w:pPr>
            <w:r>
              <w:rPr>
                <w:sz w:val="28"/>
              </w:rPr>
              <w:t>Mustafa Kemal TAŞ</w:t>
            </w:r>
          </w:p>
        </w:tc>
        <w:tc>
          <w:tcPr>
            <w:tcW w:w="5224" w:type="dxa"/>
          </w:tcPr>
          <w:p w14:paraId="170A9CCC" w14:textId="30D8C9EE" w:rsidR="00926D44" w:rsidRPr="00926D44" w:rsidRDefault="00926D44" w:rsidP="00926D44">
            <w:pPr>
              <w:rPr>
                <w:sz w:val="28"/>
              </w:rPr>
            </w:pPr>
            <w:r w:rsidRPr="00926D44">
              <w:rPr>
                <w:sz w:val="28"/>
              </w:rPr>
              <w:t>Başkan</w:t>
            </w:r>
          </w:p>
        </w:tc>
      </w:tr>
      <w:tr w:rsidR="00926D44" w14:paraId="65DD66D4" w14:textId="77777777" w:rsidTr="00926D44">
        <w:tc>
          <w:tcPr>
            <w:tcW w:w="5232" w:type="dxa"/>
          </w:tcPr>
          <w:p w14:paraId="39711872" w14:textId="4E42093B" w:rsidR="00926D44" w:rsidRPr="00926D44" w:rsidRDefault="00926D44" w:rsidP="00926D44">
            <w:pPr>
              <w:rPr>
                <w:sz w:val="28"/>
              </w:rPr>
            </w:pPr>
            <w:r w:rsidRPr="00926D44">
              <w:rPr>
                <w:sz w:val="28"/>
              </w:rPr>
              <w:t>Ahmet TERZİ</w:t>
            </w:r>
          </w:p>
        </w:tc>
        <w:tc>
          <w:tcPr>
            <w:tcW w:w="5224" w:type="dxa"/>
          </w:tcPr>
          <w:p w14:paraId="42C39FFC" w14:textId="23CFE445" w:rsidR="00926D44" w:rsidRPr="00926D44" w:rsidRDefault="00926D44" w:rsidP="00926D44">
            <w:pPr>
              <w:rPr>
                <w:sz w:val="28"/>
              </w:rPr>
            </w:pPr>
            <w:r w:rsidRPr="00926D44">
              <w:rPr>
                <w:sz w:val="28"/>
              </w:rPr>
              <w:t>Üye</w:t>
            </w:r>
          </w:p>
        </w:tc>
      </w:tr>
    </w:tbl>
    <w:p w14:paraId="72ECFFE9" w14:textId="77777777" w:rsidR="00926D44" w:rsidRPr="00926D44" w:rsidRDefault="00926D44" w:rsidP="00926D44">
      <w:pPr>
        <w:rPr>
          <w:b/>
          <w:sz w:val="28"/>
        </w:rPr>
      </w:pPr>
    </w:p>
    <w:p w14:paraId="09228A1B" w14:textId="77777777" w:rsidR="00926D44" w:rsidRPr="00926D44" w:rsidRDefault="00926D44" w:rsidP="00926D44">
      <w:pPr>
        <w:rPr>
          <w:b/>
          <w:sz w:val="28"/>
        </w:rPr>
      </w:pPr>
    </w:p>
    <w:p w14:paraId="7F88ED9E" w14:textId="08AFD2E1" w:rsidR="00926D44" w:rsidRPr="00926D44" w:rsidRDefault="00926D44" w:rsidP="00926D44">
      <w:pPr>
        <w:rPr>
          <w:b/>
          <w:sz w:val="28"/>
        </w:rPr>
      </w:pPr>
      <w:r w:rsidRPr="00926D44">
        <w:rPr>
          <w:b/>
          <w:sz w:val="28"/>
        </w:rPr>
        <w:t xml:space="preserve"> </w:t>
      </w:r>
    </w:p>
    <w:p w14:paraId="4310C135" w14:textId="77777777" w:rsidR="00926D44" w:rsidRPr="00926D44" w:rsidRDefault="00926D44" w:rsidP="00926D44">
      <w:pPr>
        <w:rPr>
          <w:b/>
          <w:sz w:val="28"/>
        </w:rPr>
      </w:pPr>
    </w:p>
    <w:p w14:paraId="1BC6BB79" w14:textId="48BBFE7B" w:rsidR="00271967" w:rsidRDefault="00271967" w:rsidP="00271967">
      <w:pPr>
        <w:rPr>
          <w:b/>
          <w:sz w:val="28"/>
        </w:rPr>
      </w:pPr>
    </w:p>
    <w:sectPr w:rsidR="00271967" w:rsidSect="00926D44">
      <w:pgSz w:w="11910" w:h="16840"/>
      <w:pgMar w:top="158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EB03B1" w14:textId="77777777" w:rsidR="00F46475" w:rsidRDefault="00F46475">
      <w:r>
        <w:separator/>
      </w:r>
    </w:p>
  </w:endnote>
  <w:endnote w:type="continuationSeparator" w:id="0">
    <w:p w14:paraId="4C76A79B" w14:textId="77777777" w:rsidR="00F46475" w:rsidRDefault="00F46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Palatino Linotype">
    <w:panose1 w:val="02040502050505030304"/>
    <w:charset w:val="A2"/>
    <w:family w:val="roman"/>
    <w:pitch w:val="variable"/>
    <w:sig w:usb0="E0000287" w:usb1="40000013" w:usb2="00000000" w:usb3="00000000" w:csb0="000001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0F859" w14:textId="77777777" w:rsidR="00926D44" w:rsidRDefault="00926D44">
    <w:pPr>
      <w:pStyle w:val="GvdeMetni"/>
      <w:spacing w:line="14" w:lineRule="auto"/>
      <w:rPr>
        <w:sz w:val="12"/>
      </w:rPr>
    </w:pPr>
    <w:r>
      <w:rPr>
        <w:noProof/>
        <w:lang w:eastAsia="tr-TR"/>
      </w:rPr>
      <mc:AlternateContent>
        <mc:Choice Requires="wps">
          <w:drawing>
            <wp:anchor distT="0" distB="0" distL="114300" distR="114300" simplePos="0" relativeHeight="251657728" behindDoc="1" locked="0" layoutInCell="1" allowOverlap="1" wp14:anchorId="336F5795" wp14:editId="517FADB1">
              <wp:simplePos x="0" y="0"/>
              <wp:positionH relativeFrom="page">
                <wp:posOffset>3665855</wp:posOffset>
              </wp:positionH>
              <wp:positionV relativeFrom="page">
                <wp:posOffset>10396220</wp:posOffset>
              </wp:positionV>
              <wp:extent cx="271145" cy="1530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BD87F" w14:textId="1697DB84" w:rsidR="00926D44" w:rsidRDefault="00926D44">
                          <w:pPr>
                            <w:spacing w:line="224" w:lineRule="exact"/>
                            <w:ind w:left="20"/>
                            <w:rPr>
                              <w:rFonts w:ascii="Calibri"/>
                              <w:b/>
                              <w:sz w:val="20"/>
                            </w:rPr>
                          </w:pPr>
                          <w:r>
                            <w:rPr>
                              <w:rFonts w:ascii="Calibri"/>
                              <w:b/>
                              <w:sz w:val="20"/>
                            </w:rPr>
                            <w:t>-</w:t>
                          </w:r>
                          <w:r>
                            <w:fldChar w:fldCharType="begin"/>
                          </w:r>
                          <w:r>
                            <w:rPr>
                              <w:rFonts w:ascii="Calibri"/>
                              <w:b/>
                              <w:sz w:val="20"/>
                            </w:rPr>
                            <w:instrText xml:space="preserve"> PAGE </w:instrText>
                          </w:r>
                          <w:r>
                            <w:fldChar w:fldCharType="separate"/>
                          </w:r>
                          <w:r w:rsidR="002E5B09">
                            <w:rPr>
                              <w:rFonts w:ascii="Calibri"/>
                              <w:b/>
                              <w:noProof/>
                              <w:sz w:val="20"/>
                            </w:rPr>
                            <w:t>20</w:t>
                          </w:r>
                          <w:r>
                            <w:fldChar w:fldCharType="end"/>
                          </w:r>
                          <w:r>
                            <w:rPr>
                              <w:rFonts w:ascii="Calibri"/>
                              <w:b/>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F5795" id="_x0000_t202" coordsize="21600,21600" o:spt="202" path="m,l,21600r21600,l21600,xe">
              <v:stroke joinstyle="miter"/>
              <v:path gradientshapeok="t" o:connecttype="rect"/>
            </v:shapetype>
            <v:shape id="Text Box 1" o:spid="_x0000_s1097" type="#_x0000_t202" style="position:absolute;margin-left:288.65pt;margin-top:818.6pt;width:21.35pt;height:12.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" filled="f" stroked="f">
              <v:textbox inset="0,0,0,0">
                <w:txbxContent>
                  <w:p w14:paraId="299BD87F" w14:textId="1697DB84" w:rsidR="00926D44" w:rsidRDefault="00926D44">
                    <w:pPr>
                      <w:spacing w:line="224" w:lineRule="exact"/>
                      <w:ind w:left="20"/>
                      <w:rPr>
                        <w:rFonts w:ascii="Calibri"/>
                        <w:b/>
                        <w:sz w:val="20"/>
                      </w:rPr>
                    </w:pPr>
                    <w:r>
                      <w:rPr>
                        <w:rFonts w:ascii="Calibri"/>
                        <w:b/>
                        <w:sz w:val="20"/>
                      </w:rPr>
                      <w:t>-</w:t>
                    </w:r>
                    <w:r>
                      <w:fldChar w:fldCharType="begin"/>
                    </w:r>
                    <w:r>
                      <w:rPr>
                        <w:rFonts w:ascii="Calibri"/>
                        <w:b/>
                        <w:sz w:val="20"/>
                      </w:rPr>
                      <w:instrText xml:space="preserve"> PAGE </w:instrText>
                    </w:r>
                    <w:r>
                      <w:fldChar w:fldCharType="separate"/>
                    </w:r>
                    <w:r w:rsidR="002E5B09">
                      <w:rPr>
                        <w:rFonts w:ascii="Calibri"/>
                        <w:b/>
                        <w:noProof/>
                        <w:sz w:val="20"/>
                      </w:rPr>
                      <w:t>20</w:t>
                    </w:r>
                    <w:r>
                      <w:fldChar w:fldCharType="end"/>
                    </w:r>
                    <w:r>
                      <w:rPr>
                        <w:rFonts w:ascii="Calibri"/>
                        <w:b/>
                        <w:sz w:val="20"/>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1F1D28" w14:textId="77777777" w:rsidR="00F46475" w:rsidRDefault="00F46475">
      <w:r>
        <w:separator/>
      </w:r>
    </w:p>
  </w:footnote>
  <w:footnote w:type="continuationSeparator" w:id="0">
    <w:p w14:paraId="1CEF1852" w14:textId="77777777" w:rsidR="00F46475" w:rsidRDefault="00F4647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15:restartNumberingAfterBreak="0">
    <w:nsid w:val="0F364600"/>
    <w:multiLevelType w:val="hybridMultilevel"/>
    <w:tmpl w:val="65668A5A"/>
    <w:lvl w:ilvl="0" w:tplc="2CC6F292">
      <w:numFmt w:val="bullet"/>
      <w:lvlText w:val=""/>
      <w:lvlJc w:val="left"/>
      <w:pPr>
        <w:ind w:left="330" w:hanging="168"/>
      </w:pPr>
      <w:rPr>
        <w:rFonts w:ascii="Symbol" w:eastAsia="Symbol" w:hAnsi="Symbol" w:cs="Symbol" w:hint="default"/>
        <w:w w:val="99"/>
        <w:sz w:val="20"/>
        <w:szCs w:val="20"/>
        <w:lang w:val="tr-TR" w:eastAsia="en-US" w:bidi="ar-SA"/>
      </w:rPr>
    </w:lvl>
    <w:lvl w:ilvl="1" w:tplc="7B4EF340">
      <w:numFmt w:val="bullet"/>
      <w:lvlText w:val="•"/>
      <w:lvlJc w:val="left"/>
      <w:pPr>
        <w:ind w:left="573" w:hanging="168"/>
      </w:pPr>
      <w:rPr>
        <w:rFonts w:hint="default"/>
        <w:lang w:val="tr-TR" w:eastAsia="en-US" w:bidi="ar-SA"/>
      </w:rPr>
    </w:lvl>
    <w:lvl w:ilvl="2" w:tplc="99C6DF54">
      <w:numFmt w:val="bullet"/>
      <w:lvlText w:val="•"/>
      <w:lvlJc w:val="left"/>
      <w:pPr>
        <w:ind w:left="807" w:hanging="168"/>
      </w:pPr>
      <w:rPr>
        <w:rFonts w:hint="default"/>
        <w:lang w:val="tr-TR" w:eastAsia="en-US" w:bidi="ar-SA"/>
      </w:rPr>
    </w:lvl>
    <w:lvl w:ilvl="3" w:tplc="5D18B5F2">
      <w:numFmt w:val="bullet"/>
      <w:lvlText w:val="•"/>
      <w:lvlJc w:val="left"/>
      <w:pPr>
        <w:ind w:left="1040" w:hanging="168"/>
      </w:pPr>
      <w:rPr>
        <w:rFonts w:hint="default"/>
        <w:lang w:val="tr-TR" w:eastAsia="en-US" w:bidi="ar-SA"/>
      </w:rPr>
    </w:lvl>
    <w:lvl w:ilvl="4" w:tplc="AEF8E800">
      <w:numFmt w:val="bullet"/>
      <w:lvlText w:val="•"/>
      <w:lvlJc w:val="left"/>
      <w:pPr>
        <w:ind w:left="1274" w:hanging="168"/>
      </w:pPr>
      <w:rPr>
        <w:rFonts w:hint="default"/>
        <w:lang w:val="tr-TR" w:eastAsia="en-US" w:bidi="ar-SA"/>
      </w:rPr>
    </w:lvl>
    <w:lvl w:ilvl="5" w:tplc="FE9AE286">
      <w:numFmt w:val="bullet"/>
      <w:lvlText w:val="•"/>
      <w:lvlJc w:val="left"/>
      <w:pPr>
        <w:ind w:left="1507" w:hanging="168"/>
      </w:pPr>
      <w:rPr>
        <w:rFonts w:hint="default"/>
        <w:lang w:val="tr-TR" w:eastAsia="en-US" w:bidi="ar-SA"/>
      </w:rPr>
    </w:lvl>
    <w:lvl w:ilvl="6" w:tplc="D4E4EBD6">
      <w:numFmt w:val="bullet"/>
      <w:lvlText w:val="•"/>
      <w:lvlJc w:val="left"/>
      <w:pPr>
        <w:ind w:left="1741" w:hanging="168"/>
      </w:pPr>
      <w:rPr>
        <w:rFonts w:hint="default"/>
        <w:lang w:val="tr-TR" w:eastAsia="en-US" w:bidi="ar-SA"/>
      </w:rPr>
    </w:lvl>
    <w:lvl w:ilvl="7" w:tplc="F70C22D6">
      <w:numFmt w:val="bullet"/>
      <w:lvlText w:val="•"/>
      <w:lvlJc w:val="left"/>
      <w:pPr>
        <w:ind w:left="1974" w:hanging="168"/>
      </w:pPr>
      <w:rPr>
        <w:rFonts w:hint="default"/>
        <w:lang w:val="tr-TR" w:eastAsia="en-US" w:bidi="ar-SA"/>
      </w:rPr>
    </w:lvl>
    <w:lvl w:ilvl="8" w:tplc="E61E9478">
      <w:numFmt w:val="bullet"/>
      <w:lvlText w:val="•"/>
      <w:lvlJc w:val="left"/>
      <w:pPr>
        <w:ind w:left="2208" w:hanging="168"/>
      </w:pPr>
      <w:rPr>
        <w:rFonts w:hint="default"/>
        <w:lang w:val="tr-TR" w:eastAsia="en-US" w:bidi="ar-SA"/>
      </w:rPr>
    </w:lvl>
  </w:abstractNum>
  <w:abstractNum w:abstractNumId="2" w15:restartNumberingAfterBreak="0">
    <w:nsid w:val="0FB83437"/>
    <w:multiLevelType w:val="hybridMultilevel"/>
    <w:tmpl w:val="B7B419FC"/>
    <w:lvl w:ilvl="0" w:tplc="3EBAC9DC">
      <w:numFmt w:val="bullet"/>
      <w:lvlText w:val=""/>
      <w:lvlJc w:val="left"/>
      <w:pPr>
        <w:ind w:left="330" w:hanging="168"/>
      </w:pPr>
      <w:rPr>
        <w:rFonts w:ascii="Symbol" w:eastAsia="Symbol" w:hAnsi="Symbol" w:cs="Symbol" w:hint="default"/>
        <w:w w:val="99"/>
        <w:sz w:val="20"/>
        <w:szCs w:val="20"/>
        <w:lang w:val="tr-TR" w:eastAsia="en-US" w:bidi="ar-SA"/>
      </w:rPr>
    </w:lvl>
    <w:lvl w:ilvl="1" w:tplc="8D0ED524">
      <w:numFmt w:val="bullet"/>
      <w:lvlText w:val="•"/>
      <w:lvlJc w:val="left"/>
      <w:pPr>
        <w:ind w:left="588" w:hanging="168"/>
      </w:pPr>
      <w:rPr>
        <w:rFonts w:hint="default"/>
        <w:lang w:val="tr-TR" w:eastAsia="en-US" w:bidi="ar-SA"/>
      </w:rPr>
    </w:lvl>
    <w:lvl w:ilvl="2" w:tplc="79BCA2EC">
      <w:numFmt w:val="bullet"/>
      <w:lvlText w:val="•"/>
      <w:lvlJc w:val="left"/>
      <w:pPr>
        <w:ind w:left="837" w:hanging="168"/>
      </w:pPr>
      <w:rPr>
        <w:rFonts w:hint="default"/>
        <w:lang w:val="tr-TR" w:eastAsia="en-US" w:bidi="ar-SA"/>
      </w:rPr>
    </w:lvl>
    <w:lvl w:ilvl="3" w:tplc="D2F4684E">
      <w:numFmt w:val="bullet"/>
      <w:lvlText w:val="•"/>
      <w:lvlJc w:val="left"/>
      <w:pPr>
        <w:ind w:left="1086" w:hanging="168"/>
      </w:pPr>
      <w:rPr>
        <w:rFonts w:hint="default"/>
        <w:lang w:val="tr-TR" w:eastAsia="en-US" w:bidi="ar-SA"/>
      </w:rPr>
    </w:lvl>
    <w:lvl w:ilvl="4" w:tplc="E4F4F554">
      <w:numFmt w:val="bullet"/>
      <w:lvlText w:val="•"/>
      <w:lvlJc w:val="left"/>
      <w:pPr>
        <w:ind w:left="1334" w:hanging="168"/>
      </w:pPr>
      <w:rPr>
        <w:rFonts w:hint="default"/>
        <w:lang w:val="tr-TR" w:eastAsia="en-US" w:bidi="ar-SA"/>
      </w:rPr>
    </w:lvl>
    <w:lvl w:ilvl="5" w:tplc="63924D5E">
      <w:numFmt w:val="bullet"/>
      <w:lvlText w:val="•"/>
      <w:lvlJc w:val="left"/>
      <w:pPr>
        <w:ind w:left="1583" w:hanging="168"/>
      </w:pPr>
      <w:rPr>
        <w:rFonts w:hint="default"/>
        <w:lang w:val="tr-TR" w:eastAsia="en-US" w:bidi="ar-SA"/>
      </w:rPr>
    </w:lvl>
    <w:lvl w:ilvl="6" w:tplc="66C04D4A">
      <w:numFmt w:val="bullet"/>
      <w:lvlText w:val="•"/>
      <w:lvlJc w:val="left"/>
      <w:pPr>
        <w:ind w:left="1832" w:hanging="168"/>
      </w:pPr>
      <w:rPr>
        <w:rFonts w:hint="default"/>
        <w:lang w:val="tr-TR" w:eastAsia="en-US" w:bidi="ar-SA"/>
      </w:rPr>
    </w:lvl>
    <w:lvl w:ilvl="7" w:tplc="9E6C1E54">
      <w:numFmt w:val="bullet"/>
      <w:lvlText w:val="•"/>
      <w:lvlJc w:val="left"/>
      <w:pPr>
        <w:ind w:left="2080" w:hanging="168"/>
      </w:pPr>
      <w:rPr>
        <w:rFonts w:hint="default"/>
        <w:lang w:val="tr-TR" w:eastAsia="en-US" w:bidi="ar-SA"/>
      </w:rPr>
    </w:lvl>
    <w:lvl w:ilvl="8" w:tplc="CDC24822">
      <w:numFmt w:val="bullet"/>
      <w:lvlText w:val="•"/>
      <w:lvlJc w:val="left"/>
      <w:pPr>
        <w:ind w:left="2329" w:hanging="168"/>
      </w:pPr>
      <w:rPr>
        <w:rFonts w:hint="default"/>
        <w:lang w:val="tr-TR" w:eastAsia="en-US" w:bidi="ar-SA"/>
      </w:rPr>
    </w:lvl>
  </w:abstractNum>
  <w:abstractNum w:abstractNumId="3" w15:restartNumberingAfterBreak="0">
    <w:nsid w:val="117C6E8C"/>
    <w:multiLevelType w:val="hybridMultilevel"/>
    <w:tmpl w:val="8CDC36D2"/>
    <w:lvl w:ilvl="0" w:tplc="5D3C2CFA">
      <w:numFmt w:val="bullet"/>
      <w:lvlText w:val=""/>
      <w:lvlJc w:val="left"/>
      <w:pPr>
        <w:ind w:left="328" w:hanging="168"/>
      </w:pPr>
      <w:rPr>
        <w:rFonts w:ascii="Symbol" w:eastAsia="Symbol" w:hAnsi="Symbol" w:cs="Symbol" w:hint="default"/>
        <w:w w:val="99"/>
        <w:sz w:val="20"/>
        <w:szCs w:val="20"/>
        <w:lang w:val="tr-TR" w:eastAsia="en-US" w:bidi="ar-SA"/>
      </w:rPr>
    </w:lvl>
    <w:lvl w:ilvl="1" w:tplc="01F0CA5C">
      <w:numFmt w:val="bullet"/>
      <w:lvlText w:val="•"/>
      <w:lvlJc w:val="left"/>
      <w:pPr>
        <w:ind w:left="485" w:hanging="168"/>
      </w:pPr>
      <w:rPr>
        <w:rFonts w:hint="default"/>
        <w:lang w:val="tr-TR" w:eastAsia="en-US" w:bidi="ar-SA"/>
      </w:rPr>
    </w:lvl>
    <w:lvl w:ilvl="2" w:tplc="9F587C44">
      <w:numFmt w:val="bullet"/>
      <w:lvlText w:val="•"/>
      <w:lvlJc w:val="left"/>
      <w:pPr>
        <w:ind w:left="650" w:hanging="168"/>
      </w:pPr>
      <w:rPr>
        <w:rFonts w:hint="default"/>
        <w:lang w:val="tr-TR" w:eastAsia="en-US" w:bidi="ar-SA"/>
      </w:rPr>
    </w:lvl>
    <w:lvl w:ilvl="3" w:tplc="DB249E86">
      <w:numFmt w:val="bullet"/>
      <w:lvlText w:val="•"/>
      <w:lvlJc w:val="left"/>
      <w:pPr>
        <w:ind w:left="816" w:hanging="168"/>
      </w:pPr>
      <w:rPr>
        <w:rFonts w:hint="default"/>
        <w:lang w:val="tr-TR" w:eastAsia="en-US" w:bidi="ar-SA"/>
      </w:rPr>
    </w:lvl>
    <w:lvl w:ilvl="4" w:tplc="F04E9F88">
      <w:numFmt w:val="bullet"/>
      <w:lvlText w:val="•"/>
      <w:lvlJc w:val="left"/>
      <w:pPr>
        <w:ind w:left="981" w:hanging="168"/>
      </w:pPr>
      <w:rPr>
        <w:rFonts w:hint="default"/>
        <w:lang w:val="tr-TR" w:eastAsia="en-US" w:bidi="ar-SA"/>
      </w:rPr>
    </w:lvl>
    <w:lvl w:ilvl="5" w:tplc="CA940EDE">
      <w:numFmt w:val="bullet"/>
      <w:lvlText w:val="•"/>
      <w:lvlJc w:val="left"/>
      <w:pPr>
        <w:ind w:left="1147" w:hanging="168"/>
      </w:pPr>
      <w:rPr>
        <w:rFonts w:hint="default"/>
        <w:lang w:val="tr-TR" w:eastAsia="en-US" w:bidi="ar-SA"/>
      </w:rPr>
    </w:lvl>
    <w:lvl w:ilvl="6" w:tplc="95F42E5C">
      <w:numFmt w:val="bullet"/>
      <w:lvlText w:val="•"/>
      <w:lvlJc w:val="left"/>
      <w:pPr>
        <w:ind w:left="1312" w:hanging="168"/>
      </w:pPr>
      <w:rPr>
        <w:rFonts w:hint="default"/>
        <w:lang w:val="tr-TR" w:eastAsia="en-US" w:bidi="ar-SA"/>
      </w:rPr>
    </w:lvl>
    <w:lvl w:ilvl="7" w:tplc="EFECF8C6">
      <w:numFmt w:val="bullet"/>
      <w:lvlText w:val="•"/>
      <w:lvlJc w:val="left"/>
      <w:pPr>
        <w:ind w:left="1477" w:hanging="168"/>
      </w:pPr>
      <w:rPr>
        <w:rFonts w:hint="default"/>
        <w:lang w:val="tr-TR" w:eastAsia="en-US" w:bidi="ar-SA"/>
      </w:rPr>
    </w:lvl>
    <w:lvl w:ilvl="8" w:tplc="6E3EC5C4">
      <w:numFmt w:val="bullet"/>
      <w:lvlText w:val="•"/>
      <w:lvlJc w:val="left"/>
      <w:pPr>
        <w:ind w:left="1643" w:hanging="168"/>
      </w:pPr>
      <w:rPr>
        <w:rFonts w:hint="default"/>
        <w:lang w:val="tr-TR" w:eastAsia="en-US" w:bidi="ar-SA"/>
      </w:rPr>
    </w:lvl>
  </w:abstractNum>
  <w:abstractNum w:abstractNumId="4" w15:restartNumberingAfterBreak="0">
    <w:nsid w:val="17110C06"/>
    <w:multiLevelType w:val="hybridMultilevel"/>
    <w:tmpl w:val="F732DE84"/>
    <w:lvl w:ilvl="0" w:tplc="31CA954E">
      <w:numFmt w:val="bullet"/>
      <w:lvlText w:val=""/>
      <w:lvlJc w:val="left"/>
      <w:pPr>
        <w:ind w:left="244" w:hanging="137"/>
      </w:pPr>
      <w:rPr>
        <w:rFonts w:ascii="Symbol" w:eastAsia="Symbol" w:hAnsi="Symbol" w:cs="Symbol" w:hint="default"/>
        <w:w w:val="99"/>
        <w:sz w:val="16"/>
        <w:szCs w:val="16"/>
        <w:lang w:val="tr-TR" w:eastAsia="en-US" w:bidi="ar-SA"/>
      </w:rPr>
    </w:lvl>
    <w:lvl w:ilvl="1" w:tplc="5DF85F3A">
      <w:numFmt w:val="bullet"/>
      <w:lvlText w:val="•"/>
      <w:lvlJc w:val="left"/>
      <w:pPr>
        <w:ind w:left="498" w:hanging="137"/>
      </w:pPr>
      <w:rPr>
        <w:rFonts w:hint="default"/>
        <w:lang w:val="tr-TR" w:eastAsia="en-US" w:bidi="ar-SA"/>
      </w:rPr>
    </w:lvl>
    <w:lvl w:ilvl="2" w:tplc="9BE64A2E">
      <w:numFmt w:val="bullet"/>
      <w:lvlText w:val="•"/>
      <w:lvlJc w:val="left"/>
      <w:pPr>
        <w:ind w:left="757" w:hanging="137"/>
      </w:pPr>
      <w:rPr>
        <w:rFonts w:hint="default"/>
        <w:lang w:val="tr-TR" w:eastAsia="en-US" w:bidi="ar-SA"/>
      </w:rPr>
    </w:lvl>
    <w:lvl w:ilvl="3" w:tplc="4C1C5318">
      <w:numFmt w:val="bullet"/>
      <w:lvlText w:val="•"/>
      <w:lvlJc w:val="left"/>
      <w:pPr>
        <w:ind w:left="1016" w:hanging="137"/>
      </w:pPr>
      <w:rPr>
        <w:rFonts w:hint="default"/>
        <w:lang w:val="tr-TR" w:eastAsia="en-US" w:bidi="ar-SA"/>
      </w:rPr>
    </w:lvl>
    <w:lvl w:ilvl="4" w:tplc="37F88600">
      <w:numFmt w:val="bullet"/>
      <w:lvlText w:val="•"/>
      <w:lvlJc w:val="left"/>
      <w:pPr>
        <w:ind w:left="1274" w:hanging="137"/>
      </w:pPr>
      <w:rPr>
        <w:rFonts w:hint="default"/>
        <w:lang w:val="tr-TR" w:eastAsia="en-US" w:bidi="ar-SA"/>
      </w:rPr>
    </w:lvl>
    <w:lvl w:ilvl="5" w:tplc="45BA484C">
      <w:numFmt w:val="bullet"/>
      <w:lvlText w:val="•"/>
      <w:lvlJc w:val="left"/>
      <w:pPr>
        <w:ind w:left="1533" w:hanging="137"/>
      </w:pPr>
      <w:rPr>
        <w:rFonts w:hint="default"/>
        <w:lang w:val="tr-TR" w:eastAsia="en-US" w:bidi="ar-SA"/>
      </w:rPr>
    </w:lvl>
    <w:lvl w:ilvl="6" w:tplc="1D4E8BB4">
      <w:numFmt w:val="bullet"/>
      <w:lvlText w:val="•"/>
      <w:lvlJc w:val="left"/>
      <w:pPr>
        <w:ind w:left="1792" w:hanging="137"/>
      </w:pPr>
      <w:rPr>
        <w:rFonts w:hint="default"/>
        <w:lang w:val="tr-TR" w:eastAsia="en-US" w:bidi="ar-SA"/>
      </w:rPr>
    </w:lvl>
    <w:lvl w:ilvl="7" w:tplc="2416C18C">
      <w:numFmt w:val="bullet"/>
      <w:lvlText w:val="•"/>
      <w:lvlJc w:val="left"/>
      <w:pPr>
        <w:ind w:left="2050" w:hanging="137"/>
      </w:pPr>
      <w:rPr>
        <w:rFonts w:hint="default"/>
        <w:lang w:val="tr-TR" w:eastAsia="en-US" w:bidi="ar-SA"/>
      </w:rPr>
    </w:lvl>
    <w:lvl w:ilvl="8" w:tplc="8D8A7908">
      <w:numFmt w:val="bullet"/>
      <w:lvlText w:val="•"/>
      <w:lvlJc w:val="left"/>
      <w:pPr>
        <w:ind w:left="2309" w:hanging="137"/>
      </w:pPr>
      <w:rPr>
        <w:rFonts w:hint="default"/>
        <w:lang w:val="tr-TR" w:eastAsia="en-US" w:bidi="ar-SA"/>
      </w:rPr>
    </w:lvl>
  </w:abstractNum>
  <w:abstractNum w:abstractNumId="5" w15:restartNumberingAfterBreak="0">
    <w:nsid w:val="173C1834"/>
    <w:multiLevelType w:val="hybridMultilevel"/>
    <w:tmpl w:val="77C66428"/>
    <w:lvl w:ilvl="0" w:tplc="BB16D240">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569ABEAE">
      <w:numFmt w:val="bullet"/>
      <w:lvlText w:val="•"/>
      <w:lvlJc w:val="left"/>
      <w:pPr>
        <w:ind w:left="1123" w:hanging="285"/>
      </w:pPr>
      <w:rPr>
        <w:rFonts w:hint="default"/>
        <w:lang w:val="tr-TR" w:eastAsia="en-US" w:bidi="ar-SA"/>
      </w:rPr>
    </w:lvl>
    <w:lvl w:ilvl="2" w:tplc="B6EE5686">
      <w:numFmt w:val="bullet"/>
      <w:lvlText w:val="•"/>
      <w:lvlJc w:val="left"/>
      <w:pPr>
        <w:ind w:left="1666" w:hanging="285"/>
      </w:pPr>
      <w:rPr>
        <w:rFonts w:hint="default"/>
        <w:lang w:val="tr-TR" w:eastAsia="en-US" w:bidi="ar-SA"/>
      </w:rPr>
    </w:lvl>
    <w:lvl w:ilvl="3" w:tplc="DFB6D96E">
      <w:numFmt w:val="bullet"/>
      <w:lvlText w:val="•"/>
      <w:lvlJc w:val="left"/>
      <w:pPr>
        <w:ind w:left="2209" w:hanging="285"/>
      </w:pPr>
      <w:rPr>
        <w:rFonts w:hint="default"/>
        <w:lang w:val="tr-TR" w:eastAsia="en-US" w:bidi="ar-SA"/>
      </w:rPr>
    </w:lvl>
    <w:lvl w:ilvl="4" w:tplc="FEA0CB0A">
      <w:numFmt w:val="bullet"/>
      <w:lvlText w:val="•"/>
      <w:lvlJc w:val="left"/>
      <w:pPr>
        <w:ind w:left="2752" w:hanging="285"/>
      </w:pPr>
      <w:rPr>
        <w:rFonts w:hint="default"/>
        <w:lang w:val="tr-TR" w:eastAsia="en-US" w:bidi="ar-SA"/>
      </w:rPr>
    </w:lvl>
    <w:lvl w:ilvl="5" w:tplc="B3DC84A6">
      <w:numFmt w:val="bullet"/>
      <w:lvlText w:val="•"/>
      <w:lvlJc w:val="left"/>
      <w:pPr>
        <w:ind w:left="3295" w:hanging="285"/>
      </w:pPr>
      <w:rPr>
        <w:rFonts w:hint="default"/>
        <w:lang w:val="tr-TR" w:eastAsia="en-US" w:bidi="ar-SA"/>
      </w:rPr>
    </w:lvl>
    <w:lvl w:ilvl="6" w:tplc="3306DB44">
      <w:numFmt w:val="bullet"/>
      <w:lvlText w:val="•"/>
      <w:lvlJc w:val="left"/>
      <w:pPr>
        <w:ind w:left="3838" w:hanging="285"/>
      </w:pPr>
      <w:rPr>
        <w:rFonts w:hint="default"/>
        <w:lang w:val="tr-TR" w:eastAsia="en-US" w:bidi="ar-SA"/>
      </w:rPr>
    </w:lvl>
    <w:lvl w:ilvl="7" w:tplc="617E94C4">
      <w:numFmt w:val="bullet"/>
      <w:lvlText w:val="•"/>
      <w:lvlJc w:val="left"/>
      <w:pPr>
        <w:ind w:left="4381" w:hanging="285"/>
      </w:pPr>
      <w:rPr>
        <w:rFonts w:hint="default"/>
        <w:lang w:val="tr-TR" w:eastAsia="en-US" w:bidi="ar-SA"/>
      </w:rPr>
    </w:lvl>
    <w:lvl w:ilvl="8" w:tplc="BD863A42">
      <w:numFmt w:val="bullet"/>
      <w:lvlText w:val="•"/>
      <w:lvlJc w:val="left"/>
      <w:pPr>
        <w:ind w:left="4924" w:hanging="285"/>
      </w:pPr>
      <w:rPr>
        <w:rFonts w:hint="default"/>
        <w:lang w:val="tr-TR" w:eastAsia="en-US" w:bidi="ar-SA"/>
      </w:rPr>
    </w:lvl>
  </w:abstractNum>
  <w:abstractNum w:abstractNumId="6" w15:restartNumberingAfterBreak="0">
    <w:nsid w:val="18AD5685"/>
    <w:multiLevelType w:val="hybridMultilevel"/>
    <w:tmpl w:val="D9D8CE02"/>
    <w:lvl w:ilvl="0" w:tplc="C3089C4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3AB2325C">
      <w:numFmt w:val="bullet"/>
      <w:lvlText w:val="•"/>
      <w:lvlJc w:val="left"/>
      <w:pPr>
        <w:ind w:left="1123" w:hanging="285"/>
      </w:pPr>
      <w:rPr>
        <w:rFonts w:hint="default"/>
        <w:lang w:val="tr-TR" w:eastAsia="en-US" w:bidi="ar-SA"/>
      </w:rPr>
    </w:lvl>
    <w:lvl w:ilvl="2" w:tplc="8042D6A6">
      <w:numFmt w:val="bullet"/>
      <w:lvlText w:val="•"/>
      <w:lvlJc w:val="left"/>
      <w:pPr>
        <w:ind w:left="1666" w:hanging="285"/>
      </w:pPr>
      <w:rPr>
        <w:rFonts w:hint="default"/>
        <w:lang w:val="tr-TR" w:eastAsia="en-US" w:bidi="ar-SA"/>
      </w:rPr>
    </w:lvl>
    <w:lvl w:ilvl="3" w:tplc="34528588">
      <w:numFmt w:val="bullet"/>
      <w:lvlText w:val="•"/>
      <w:lvlJc w:val="left"/>
      <w:pPr>
        <w:ind w:left="2209" w:hanging="285"/>
      </w:pPr>
      <w:rPr>
        <w:rFonts w:hint="default"/>
        <w:lang w:val="tr-TR" w:eastAsia="en-US" w:bidi="ar-SA"/>
      </w:rPr>
    </w:lvl>
    <w:lvl w:ilvl="4" w:tplc="139CB7E0">
      <w:numFmt w:val="bullet"/>
      <w:lvlText w:val="•"/>
      <w:lvlJc w:val="left"/>
      <w:pPr>
        <w:ind w:left="2752" w:hanging="285"/>
      </w:pPr>
      <w:rPr>
        <w:rFonts w:hint="default"/>
        <w:lang w:val="tr-TR" w:eastAsia="en-US" w:bidi="ar-SA"/>
      </w:rPr>
    </w:lvl>
    <w:lvl w:ilvl="5" w:tplc="84CE4D7C">
      <w:numFmt w:val="bullet"/>
      <w:lvlText w:val="•"/>
      <w:lvlJc w:val="left"/>
      <w:pPr>
        <w:ind w:left="3295" w:hanging="285"/>
      </w:pPr>
      <w:rPr>
        <w:rFonts w:hint="default"/>
        <w:lang w:val="tr-TR" w:eastAsia="en-US" w:bidi="ar-SA"/>
      </w:rPr>
    </w:lvl>
    <w:lvl w:ilvl="6" w:tplc="1086553A">
      <w:numFmt w:val="bullet"/>
      <w:lvlText w:val="•"/>
      <w:lvlJc w:val="left"/>
      <w:pPr>
        <w:ind w:left="3838" w:hanging="285"/>
      </w:pPr>
      <w:rPr>
        <w:rFonts w:hint="default"/>
        <w:lang w:val="tr-TR" w:eastAsia="en-US" w:bidi="ar-SA"/>
      </w:rPr>
    </w:lvl>
    <w:lvl w:ilvl="7" w:tplc="E278B348">
      <w:numFmt w:val="bullet"/>
      <w:lvlText w:val="•"/>
      <w:lvlJc w:val="left"/>
      <w:pPr>
        <w:ind w:left="4381" w:hanging="285"/>
      </w:pPr>
      <w:rPr>
        <w:rFonts w:hint="default"/>
        <w:lang w:val="tr-TR" w:eastAsia="en-US" w:bidi="ar-SA"/>
      </w:rPr>
    </w:lvl>
    <w:lvl w:ilvl="8" w:tplc="3D86A736">
      <w:numFmt w:val="bullet"/>
      <w:lvlText w:val="•"/>
      <w:lvlJc w:val="left"/>
      <w:pPr>
        <w:ind w:left="4924" w:hanging="285"/>
      </w:pPr>
      <w:rPr>
        <w:rFonts w:hint="default"/>
        <w:lang w:val="tr-TR" w:eastAsia="en-US" w:bidi="ar-SA"/>
      </w:rPr>
    </w:lvl>
  </w:abstractNum>
  <w:abstractNum w:abstractNumId="7" w15:restartNumberingAfterBreak="0">
    <w:nsid w:val="1D190A80"/>
    <w:multiLevelType w:val="hybridMultilevel"/>
    <w:tmpl w:val="27EE258C"/>
    <w:lvl w:ilvl="0" w:tplc="F8B28AB2">
      <w:start w:val="1"/>
      <w:numFmt w:val="upperLetter"/>
      <w:lvlText w:val="%1."/>
      <w:lvlJc w:val="left"/>
      <w:pPr>
        <w:ind w:left="842" w:hanging="284"/>
      </w:pPr>
      <w:rPr>
        <w:rFonts w:ascii="Calibri" w:eastAsia="Calibri" w:hAnsi="Calibri" w:cs="Calibri" w:hint="default"/>
        <w:spacing w:val="-27"/>
        <w:w w:val="100"/>
        <w:sz w:val="24"/>
        <w:szCs w:val="24"/>
        <w:lang w:val="tr-TR" w:eastAsia="en-US" w:bidi="ar-SA"/>
      </w:rPr>
    </w:lvl>
    <w:lvl w:ilvl="1" w:tplc="6E4004DA">
      <w:numFmt w:val="bullet"/>
      <w:lvlText w:val="•"/>
      <w:lvlJc w:val="left"/>
      <w:pPr>
        <w:ind w:left="1488" w:hanging="284"/>
      </w:pPr>
      <w:rPr>
        <w:rFonts w:hint="default"/>
        <w:lang w:val="tr-TR" w:eastAsia="en-US" w:bidi="ar-SA"/>
      </w:rPr>
    </w:lvl>
    <w:lvl w:ilvl="2" w:tplc="68863DC8">
      <w:numFmt w:val="bullet"/>
      <w:lvlText w:val="•"/>
      <w:lvlJc w:val="left"/>
      <w:pPr>
        <w:ind w:left="2137" w:hanging="284"/>
      </w:pPr>
      <w:rPr>
        <w:rFonts w:hint="default"/>
        <w:lang w:val="tr-TR" w:eastAsia="en-US" w:bidi="ar-SA"/>
      </w:rPr>
    </w:lvl>
    <w:lvl w:ilvl="3" w:tplc="B56CA07E">
      <w:numFmt w:val="bullet"/>
      <w:lvlText w:val="•"/>
      <w:lvlJc w:val="left"/>
      <w:pPr>
        <w:ind w:left="2785" w:hanging="284"/>
      </w:pPr>
      <w:rPr>
        <w:rFonts w:hint="default"/>
        <w:lang w:val="tr-TR" w:eastAsia="en-US" w:bidi="ar-SA"/>
      </w:rPr>
    </w:lvl>
    <w:lvl w:ilvl="4" w:tplc="AD66A930">
      <w:numFmt w:val="bullet"/>
      <w:lvlText w:val="•"/>
      <w:lvlJc w:val="left"/>
      <w:pPr>
        <w:ind w:left="3434" w:hanging="284"/>
      </w:pPr>
      <w:rPr>
        <w:rFonts w:hint="default"/>
        <w:lang w:val="tr-TR" w:eastAsia="en-US" w:bidi="ar-SA"/>
      </w:rPr>
    </w:lvl>
    <w:lvl w:ilvl="5" w:tplc="1A9888E8">
      <w:numFmt w:val="bullet"/>
      <w:lvlText w:val="•"/>
      <w:lvlJc w:val="left"/>
      <w:pPr>
        <w:ind w:left="4083" w:hanging="284"/>
      </w:pPr>
      <w:rPr>
        <w:rFonts w:hint="default"/>
        <w:lang w:val="tr-TR" w:eastAsia="en-US" w:bidi="ar-SA"/>
      </w:rPr>
    </w:lvl>
    <w:lvl w:ilvl="6" w:tplc="9B627D44">
      <w:numFmt w:val="bullet"/>
      <w:lvlText w:val="•"/>
      <w:lvlJc w:val="left"/>
      <w:pPr>
        <w:ind w:left="4731" w:hanging="284"/>
      </w:pPr>
      <w:rPr>
        <w:rFonts w:hint="default"/>
        <w:lang w:val="tr-TR" w:eastAsia="en-US" w:bidi="ar-SA"/>
      </w:rPr>
    </w:lvl>
    <w:lvl w:ilvl="7" w:tplc="1C08D67C">
      <w:numFmt w:val="bullet"/>
      <w:lvlText w:val="•"/>
      <w:lvlJc w:val="left"/>
      <w:pPr>
        <w:ind w:left="5380" w:hanging="284"/>
      </w:pPr>
      <w:rPr>
        <w:rFonts w:hint="default"/>
        <w:lang w:val="tr-TR" w:eastAsia="en-US" w:bidi="ar-SA"/>
      </w:rPr>
    </w:lvl>
    <w:lvl w:ilvl="8" w:tplc="E7649E00">
      <w:numFmt w:val="bullet"/>
      <w:lvlText w:val="•"/>
      <w:lvlJc w:val="left"/>
      <w:pPr>
        <w:ind w:left="6028" w:hanging="284"/>
      </w:pPr>
      <w:rPr>
        <w:rFonts w:hint="default"/>
        <w:lang w:val="tr-TR" w:eastAsia="en-US" w:bidi="ar-SA"/>
      </w:rPr>
    </w:lvl>
  </w:abstractNum>
  <w:abstractNum w:abstractNumId="8" w15:restartNumberingAfterBreak="0">
    <w:nsid w:val="215A39E7"/>
    <w:multiLevelType w:val="hybridMultilevel"/>
    <w:tmpl w:val="175C7608"/>
    <w:lvl w:ilvl="0" w:tplc="B622D694">
      <w:numFmt w:val="bullet"/>
      <w:lvlText w:val=""/>
      <w:lvlJc w:val="left"/>
      <w:pPr>
        <w:ind w:left="328" w:hanging="168"/>
      </w:pPr>
      <w:rPr>
        <w:rFonts w:ascii="Symbol" w:eastAsia="Symbol" w:hAnsi="Symbol" w:cs="Symbol" w:hint="default"/>
        <w:w w:val="99"/>
        <w:sz w:val="20"/>
        <w:szCs w:val="20"/>
        <w:lang w:val="tr-TR" w:eastAsia="en-US" w:bidi="ar-SA"/>
      </w:rPr>
    </w:lvl>
    <w:lvl w:ilvl="1" w:tplc="AB6CC564">
      <w:numFmt w:val="bullet"/>
      <w:lvlText w:val="•"/>
      <w:lvlJc w:val="left"/>
      <w:pPr>
        <w:ind w:left="752" w:hanging="168"/>
      </w:pPr>
      <w:rPr>
        <w:rFonts w:hint="default"/>
        <w:lang w:val="tr-TR" w:eastAsia="en-US" w:bidi="ar-SA"/>
      </w:rPr>
    </w:lvl>
    <w:lvl w:ilvl="2" w:tplc="30BC0F14">
      <w:numFmt w:val="bullet"/>
      <w:lvlText w:val="•"/>
      <w:lvlJc w:val="left"/>
      <w:pPr>
        <w:ind w:left="1185" w:hanging="168"/>
      </w:pPr>
      <w:rPr>
        <w:rFonts w:hint="default"/>
        <w:lang w:val="tr-TR" w:eastAsia="en-US" w:bidi="ar-SA"/>
      </w:rPr>
    </w:lvl>
    <w:lvl w:ilvl="3" w:tplc="CC989EF8">
      <w:numFmt w:val="bullet"/>
      <w:lvlText w:val="•"/>
      <w:lvlJc w:val="left"/>
      <w:pPr>
        <w:ind w:left="1617" w:hanging="168"/>
      </w:pPr>
      <w:rPr>
        <w:rFonts w:hint="default"/>
        <w:lang w:val="tr-TR" w:eastAsia="en-US" w:bidi="ar-SA"/>
      </w:rPr>
    </w:lvl>
    <w:lvl w:ilvl="4" w:tplc="3C6A25F0">
      <w:numFmt w:val="bullet"/>
      <w:lvlText w:val="•"/>
      <w:lvlJc w:val="left"/>
      <w:pPr>
        <w:ind w:left="2050" w:hanging="168"/>
      </w:pPr>
      <w:rPr>
        <w:rFonts w:hint="default"/>
        <w:lang w:val="tr-TR" w:eastAsia="en-US" w:bidi="ar-SA"/>
      </w:rPr>
    </w:lvl>
    <w:lvl w:ilvl="5" w:tplc="C53055BE">
      <w:numFmt w:val="bullet"/>
      <w:lvlText w:val="•"/>
      <w:lvlJc w:val="left"/>
      <w:pPr>
        <w:ind w:left="2482" w:hanging="168"/>
      </w:pPr>
      <w:rPr>
        <w:rFonts w:hint="default"/>
        <w:lang w:val="tr-TR" w:eastAsia="en-US" w:bidi="ar-SA"/>
      </w:rPr>
    </w:lvl>
    <w:lvl w:ilvl="6" w:tplc="C2CA5CF8">
      <w:numFmt w:val="bullet"/>
      <w:lvlText w:val="•"/>
      <w:lvlJc w:val="left"/>
      <w:pPr>
        <w:ind w:left="2915" w:hanging="168"/>
      </w:pPr>
      <w:rPr>
        <w:rFonts w:hint="default"/>
        <w:lang w:val="tr-TR" w:eastAsia="en-US" w:bidi="ar-SA"/>
      </w:rPr>
    </w:lvl>
    <w:lvl w:ilvl="7" w:tplc="0BE47E4E">
      <w:numFmt w:val="bullet"/>
      <w:lvlText w:val="•"/>
      <w:lvlJc w:val="left"/>
      <w:pPr>
        <w:ind w:left="3347" w:hanging="168"/>
      </w:pPr>
      <w:rPr>
        <w:rFonts w:hint="default"/>
        <w:lang w:val="tr-TR" w:eastAsia="en-US" w:bidi="ar-SA"/>
      </w:rPr>
    </w:lvl>
    <w:lvl w:ilvl="8" w:tplc="0D76B1F2">
      <w:numFmt w:val="bullet"/>
      <w:lvlText w:val="•"/>
      <w:lvlJc w:val="left"/>
      <w:pPr>
        <w:ind w:left="3780" w:hanging="168"/>
      </w:pPr>
      <w:rPr>
        <w:rFonts w:hint="default"/>
        <w:lang w:val="tr-TR" w:eastAsia="en-US" w:bidi="ar-SA"/>
      </w:rPr>
    </w:lvl>
  </w:abstractNum>
  <w:abstractNum w:abstractNumId="9" w15:restartNumberingAfterBreak="0">
    <w:nsid w:val="218220F1"/>
    <w:multiLevelType w:val="hybridMultilevel"/>
    <w:tmpl w:val="E00244E4"/>
    <w:lvl w:ilvl="0" w:tplc="55AC0124">
      <w:numFmt w:val="bullet"/>
      <w:lvlText w:val=""/>
      <w:lvlJc w:val="left"/>
      <w:pPr>
        <w:ind w:left="244" w:hanging="137"/>
      </w:pPr>
      <w:rPr>
        <w:rFonts w:ascii="Symbol" w:eastAsia="Symbol" w:hAnsi="Symbol" w:cs="Symbol" w:hint="default"/>
        <w:w w:val="99"/>
        <w:sz w:val="16"/>
        <w:szCs w:val="16"/>
        <w:lang w:val="tr-TR" w:eastAsia="en-US" w:bidi="ar-SA"/>
      </w:rPr>
    </w:lvl>
    <w:lvl w:ilvl="1" w:tplc="441C6AE8">
      <w:numFmt w:val="bullet"/>
      <w:lvlText w:val="•"/>
      <w:lvlJc w:val="left"/>
      <w:pPr>
        <w:ind w:left="498" w:hanging="137"/>
      </w:pPr>
      <w:rPr>
        <w:rFonts w:hint="default"/>
        <w:lang w:val="tr-TR" w:eastAsia="en-US" w:bidi="ar-SA"/>
      </w:rPr>
    </w:lvl>
    <w:lvl w:ilvl="2" w:tplc="D4403DC4">
      <w:numFmt w:val="bullet"/>
      <w:lvlText w:val="•"/>
      <w:lvlJc w:val="left"/>
      <w:pPr>
        <w:ind w:left="757" w:hanging="137"/>
      </w:pPr>
      <w:rPr>
        <w:rFonts w:hint="default"/>
        <w:lang w:val="tr-TR" w:eastAsia="en-US" w:bidi="ar-SA"/>
      </w:rPr>
    </w:lvl>
    <w:lvl w:ilvl="3" w:tplc="1BB0B1C2">
      <w:numFmt w:val="bullet"/>
      <w:lvlText w:val="•"/>
      <w:lvlJc w:val="left"/>
      <w:pPr>
        <w:ind w:left="1016" w:hanging="137"/>
      </w:pPr>
      <w:rPr>
        <w:rFonts w:hint="default"/>
        <w:lang w:val="tr-TR" w:eastAsia="en-US" w:bidi="ar-SA"/>
      </w:rPr>
    </w:lvl>
    <w:lvl w:ilvl="4" w:tplc="FA72B2B4">
      <w:numFmt w:val="bullet"/>
      <w:lvlText w:val="•"/>
      <w:lvlJc w:val="left"/>
      <w:pPr>
        <w:ind w:left="1274" w:hanging="137"/>
      </w:pPr>
      <w:rPr>
        <w:rFonts w:hint="default"/>
        <w:lang w:val="tr-TR" w:eastAsia="en-US" w:bidi="ar-SA"/>
      </w:rPr>
    </w:lvl>
    <w:lvl w:ilvl="5" w:tplc="20EECF2E">
      <w:numFmt w:val="bullet"/>
      <w:lvlText w:val="•"/>
      <w:lvlJc w:val="left"/>
      <w:pPr>
        <w:ind w:left="1533" w:hanging="137"/>
      </w:pPr>
      <w:rPr>
        <w:rFonts w:hint="default"/>
        <w:lang w:val="tr-TR" w:eastAsia="en-US" w:bidi="ar-SA"/>
      </w:rPr>
    </w:lvl>
    <w:lvl w:ilvl="6" w:tplc="8E7EDB48">
      <w:numFmt w:val="bullet"/>
      <w:lvlText w:val="•"/>
      <w:lvlJc w:val="left"/>
      <w:pPr>
        <w:ind w:left="1792" w:hanging="137"/>
      </w:pPr>
      <w:rPr>
        <w:rFonts w:hint="default"/>
        <w:lang w:val="tr-TR" w:eastAsia="en-US" w:bidi="ar-SA"/>
      </w:rPr>
    </w:lvl>
    <w:lvl w:ilvl="7" w:tplc="F4FC2130">
      <w:numFmt w:val="bullet"/>
      <w:lvlText w:val="•"/>
      <w:lvlJc w:val="left"/>
      <w:pPr>
        <w:ind w:left="2050" w:hanging="137"/>
      </w:pPr>
      <w:rPr>
        <w:rFonts w:hint="default"/>
        <w:lang w:val="tr-TR" w:eastAsia="en-US" w:bidi="ar-SA"/>
      </w:rPr>
    </w:lvl>
    <w:lvl w:ilvl="8" w:tplc="8886EA0C">
      <w:numFmt w:val="bullet"/>
      <w:lvlText w:val="•"/>
      <w:lvlJc w:val="left"/>
      <w:pPr>
        <w:ind w:left="2309" w:hanging="137"/>
      </w:pPr>
      <w:rPr>
        <w:rFonts w:hint="default"/>
        <w:lang w:val="tr-TR" w:eastAsia="en-US" w:bidi="ar-SA"/>
      </w:rPr>
    </w:lvl>
  </w:abstractNum>
  <w:abstractNum w:abstractNumId="10" w15:restartNumberingAfterBreak="0">
    <w:nsid w:val="22DF6CC9"/>
    <w:multiLevelType w:val="hybridMultilevel"/>
    <w:tmpl w:val="4DA07DDA"/>
    <w:lvl w:ilvl="0" w:tplc="79726C50">
      <w:numFmt w:val="bullet"/>
      <w:lvlText w:val=""/>
      <w:lvlJc w:val="left"/>
      <w:pPr>
        <w:ind w:left="1036" w:hanging="200"/>
      </w:pPr>
      <w:rPr>
        <w:rFonts w:ascii="Symbol" w:eastAsia="Symbol" w:hAnsi="Symbol" w:cs="Symbol" w:hint="default"/>
        <w:w w:val="99"/>
        <w:sz w:val="20"/>
        <w:szCs w:val="20"/>
        <w:lang w:val="tr-TR" w:eastAsia="en-US" w:bidi="ar-SA"/>
      </w:rPr>
    </w:lvl>
    <w:lvl w:ilvl="1" w:tplc="B1F8F48E">
      <w:numFmt w:val="bullet"/>
      <w:lvlText w:val="•"/>
      <w:lvlJc w:val="left"/>
      <w:pPr>
        <w:ind w:left="1216" w:hanging="200"/>
      </w:pPr>
      <w:rPr>
        <w:rFonts w:hint="default"/>
        <w:lang w:val="tr-TR" w:eastAsia="en-US" w:bidi="ar-SA"/>
      </w:rPr>
    </w:lvl>
    <w:lvl w:ilvl="2" w:tplc="8CD2FA82">
      <w:numFmt w:val="bullet"/>
      <w:lvlText w:val="•"/>
      <w:lvlJc w:val="left"/>
      <w:pPr>
        <w:ind w:left="1393" w:hanging="200"/>
      </w:pPr>
      <w:rPr>
        <w:rFonts w:hint="default"/>
        <w:lang w:val="tr-TR" w:eastAsia="en-US" w:bidi="ar-SA"/>
      </w:rPr>
    </w:lvl>
    <w:lvl w:ilvl="3" w:tplc="015677D6">
      <w:numFmt w:val="bullet"/>
      <w:lvlText w:val="•"/>
      <w:lvlJc w:val="left"/>
      <w:pPr>
        <w:ind w:left="1570" w:hanging="200"/>
      </w:pPr>
      <w:rPr>
        <w:rFonts w:hint="default"/>
        <w:lang w:val="tr-TR" w:eastAsia="en-US" w:bidi="ar-SA"/>
      </w:rPr>
    </w:lvl>
    <w:lvl w:ilvl="4" w:tplc="B2E473CA">
      <w:numFmt w:val="bullet"/>
      <w:lvlText w:val="•"/>
      <w:lvlJc w:val="left"/>
      <w:pPr>
        <w:ind w:left="1746" w:hanging="200"/>
      </w:pPr>
      <w:rPr>
        <w:rFonts w:hint="default"/>
        <w:lang w:val="tr-TR" w:eastAsia="en-US" w:bidi="ar-SA"/>
      </w:rPr>
    </w:lvl>
    <w:lvl w:ilvl="5" w:tplc="6CE027EC">
      <w:numFmt w:val="bullet"/>
      <w:lvlText w:val="•"/>
      <w:lvlJc w:val="left"/>
      <w:pPr>
        <w:ind w:left="1923" w:hanging="200"/>
      </w:pPr>
      <w:rPr>
        <w:rFonts w:hint="default"/>
        <w:lang w:val="tr-TR" w:eastAsia="en-US" w:bidi="ar-SA"/>
      </w:rPr>
    </w:lvl>
    <w:lvl w:ilvl="6" w:tplc="FB9E7A3E">
      <w:numFmt w:val="bullet"/>
      <w:lvlText w:val="•"/>
      <w:lvlJc w:val="left"/>
      <w:pPr>
        <w:ind w:left="2100" w:hanging="200"/>
      </w:pPr>
      <w:rPr>
        <w:rFonts w:hint="default"/>
        <w:lang w:val="tr-TR" w:eastAsia="en-US" w:bidi="ar-SA"/>
      </w:rPr>
    </w:lvl>
    <w:lvl w:ilvl="7" w:tplc="22103F88">
      <w:numFmt w:val="bullet"/>
      <w:lvlText w:val="•"/>
      <w:lvlJc w:val="left"/>
      <w:pPr>
        <w:ind w:left="2276" w:hanging="200"/>
      </w:pPr>
      <w:rPr>
        <w:rFonts w:hint="default"/>
        <w:lang w:val="tr-TR" w:eastAsia="en-US" w:bidi="ar-SA"/>
      </w:rPr>
    </w:lvl>
    <w:lvl w:ilvl="8" w:tplc="A3A8D44C">
      <w:numFmt w:val="bullet"/>
      <w:lvlText w:val="•"/>
      <w:lvlJc w:val="left"/>
      <w:pPr>
        <w:ind w:left="2453" w:hanging="200"/>
      </w:pPr>
      <w:rPr>
        <w:rFonts w:hint="default"/>
        <w:lang w:val="tr-TR" w:eastAsia="en-US" w:bidi="ar-SA"/>
      </w:rPr>
    </w:lvl>
  </w:abstractNum>
  <w:abstractNum w:abstractNumId="11" w15:restartNumberingAfterBreak="0">
    <w:nsid w:val="275F327F"/>
    <w:multiLevelType w:val="hybridMultilevel"/>
    <w:tmpl w:val="FBEAD478"/>
    <w:lvl w:ilvl="0" w:tplc="ADA41CEC">
      <w:numFmt w:val="bullet"/>
      <w:lvlText w:val=""/>
      <w:lvlJc w:val="left"/>
      <w:pPr>
        <w:ind w:left="246" w:hanging="142"/>
      </w:pPr>
      <w:rPr>
        <w:rFonts w:ascii="Symbol" w:eastAsia="Symbol" w:hAnsi="Symbol" w:cs="Symbol" w:hint="default"/>
        <w:w w:val="99"/>
        <w:sz w:val="16"/>
        <w:szCs w:val="16"/>
        <w:lang w:val="tr-TR" w:eastAsia="en-US" w:bidi="ar-SA"/>
      </w:rPr>
    </w:lvl>
    <w:lvl w:ilvl="1" w:tplc="DF0A3654">
      <w:numFmt w:val="bullet"/>
      <w:lvlText w:val="•"/>
      <w:lvlJc w:val="left"/>
      <w:pPr>
        <w:ind w:left="680" w:hanging="142"/>
      </w:pPr>
      <w:rPr>
        <w:rFonts w:hint="default"/>
        <w:lang w:val="tr-TR" w:eastAsia="en-US" w:bidi="ar-SA"/>
      </w:rPr>
    </w:lvl>
    <w:lvl w:ilvl="2" w:tplc="9D6A944C">
      <w:numFmt w:val="bullet"/>
      <w:lvlText w:val="•"/>
      <w:lvlJc w:val="left"/>
      <w:pPr>
        <w:ind w:left="1121" w:hanging="142"/>
      </w:pPr>
      <w:rPr>
        <w:rFonts w:hint="default"/>
        <w:lang w:val="tr-TR" w:eastAsia="en-US" w:bidi="ar-SA"/>
      </w:rPr>
    </w:lvl>
    <w:lvl w:ilvl="3" w:tplc="8C9C9E9E">
      <w:numFmt w:val="bullet"/>
      <w:lvlText w:val="•"/>
      <w:lvlJc w:val="left"/>
      <w:pPr>
        <w:ind w:left="1561" w:hanging="142"/>
      </w:pPr>
      <w:rPr>
        <w:rFonts w:hint="default"/>
        <w:lang w:val="tr-TR" w:eastAsia="en-US" w:bidi="ar-SA"/>
      </w:rPr>
    </w:lvl>
    <w:lvl w:ilvl="4" w:tplc="A79821F2">
      <w:numFmt w:val="bullet"/>
      <w:lvlText w:val="•"/>
      <w:lvlJc w:val="left"/>
      <w:pPr>
        <w:ind w:left="2002" w:hanging="142"/>
      </w:pPr>
      <w:rPr>
        <w:rFonts w:hint="default"/>
        <w:lang w:val="tr-TR" w:eastAsia="en-US" w:bidi="ar-SA"/>
      </w:rPr>
    </w:lvl>
    <w:lvl w:ilvl="5" w:tplc="9C8A0AE0">
      <w:numFmt w:val="bullet"/>
      <w:lvlText w:val="•"/>
      <w:lvlJc w:val="left"/>
      <w:pPr>
        <w:ind w:left="2442" w:hanging="142"/>
      </w:pPr>
      <w:rPr>
        <w:rFonts w:hint="default"/>
        <w:lang w:val="tr-TR" w:eastAsia="en-US" w:bidi="ar-SA"/>
      </w:rPr>
    </w:lvl>
    <w:lvl w:ilvl="6" w:tplc="74DEC97C">
      <w:numFmt w:val="bullet"/>
      <w:lvlText w:val="•"/>
      <w:lvlJc w:val="left"/>
      <w:pPr>
        <w:ind w:left="2883" w:hanging="142"/>
      </w:pPr>
      <w:rPr>
        <w:rFonts w:hint="default"/>
        <w:lang w:val="tr-TR" w:eastAsia="en-US" w:bidi="ar-SA"/>
      </w:rPr>
    </w:lvl>
    <w:lvl w:ilvl="7" w:tplc="28640BA0">
      <w:numFmt w:val="bullet"/>
      <w:lvlText w:val="•"/>
      <w:lvlJc w:val="left"/>
      <w:pPr>
        <w:ind w:left="3323" w:hanging="142"/>
      </w:pPr>
      <w:rPr>
        <w:rFonts w:hint="default"/>
        <w:lang w:val="tr-TR" w:eastAsia="en-US" w:bidi="ar-SA"/>
      </w:rPr>
    </w:lvl>
    <w:lvl w:ilvl="8" w:tplc="4F62E50A">
      <w:numFmt w:val="bullet"/>
      <w:lvlText w:val="•"/>
      <w:lvlJc w:val="left"/>
      <w:pPr>
        <w:ind w:left="3764" w:hanging="142"/>
      </w:pPr>
      <w:rPr>
        <w:rFonts w:hint="default"/>
        <w:lang w:val="tr-TR" w:eastAsia="en-US" w:bidi="ar-SA"/>
      </w:rPr>
    </w:lvl>
  </w:abstractNum>
  <w:abstractNum w:abstractNumId="12" w15:restartNumberingAfterBreak="0">
    <w:nsid w:val="2C3D55F7"/>
    <w:multiLevelType w:val="hybridMultilevel"/>
    <w:tmpl w:val="3460A018"/>
    <w:lvl w:ilvl="0" w:tplc="6924F10E">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6A78D704">
      <w:numFmt w:val="bullet"/>
      <w:lvlText w:val="•"/>
      <w:lvlJc w:val="left"/>
      <w:pPr>
        <w:ind w:left="1123" w:hanging="285"/>
      </w:pPr>
      <w:rPr>
        <w:rFonts w:hint="default"/>
        <w:lang w:val="tr-TR" w:eastAsia="en-US" w:bidi="ar-SA"/>
      </w:rPr>
    </w:lvl>
    <w:lvl w:ilvl="2" w:tplc="36A4C1EC">
      <w:numFmt w:val="bullet"/>
      <w:lvlText w:val="•"/>
      <w:lvlJc w:val="left"/>
      <w:pPr>
        <w:ind w:left="1666" w:hanging="285"/>
      </w:pPr>
      <w:rPr>
        <w:rFonts w:hint="default"/>
        <w:lang w:val="tr-TR" w:eastAsia="en-US" w:bidi="ar-SA"/>
      </w:rPr>
    </w:lvl>
    <w:lvl w:ilvl="3" w:tplc="0FF6ACE6">
      <w:numFmt w:val="bullet"/>
      <w:lvlText w:val="•"/>
      <w:lvlJc w:val="left"/>
      <w:pPr>
        <w:ind w:left="2209" w:hanging="285"/>
      </w:pPr>
      <w:rPr>
        <w:rFonts w:hint="default"/>
        <w:lang w:val="tr-TR" w:eastAsia="en-US" w:bidi="ar-SA"/>
      </w:rPr>
    </w:lvl>
    <w:lvl w:ilvl="4" w:tplc="A89038FC">
      <w:numFmt w:val="bullet"/>
      <w:lvlText w:val="•"/>
      <w:lvlJc w:val="left"/>
      <w:pPr>
        <w:ind w:left="2752" w:hanging="285"/>
      </w:pPr>
      <w:rPr>
        <w:rFonts w:hint="default"/>
        <w:lang w:val="tr-TR" w:eastAsia="en-US" w:bidi="ar-SA"/>
      </w:rPr>
    </w:lvl>
    <w:lvl w:ilvl="5" w:tplc="80A26D36">
      <w:numFmt w:val="bullet"/>
      <w:lvlText w:val="•"/>
      <w:lvlJc w:val="left"/>
      <w:pPr>
        <w:ind w:left="3295" w:hanging="285"/>
      </w:pPr>
      <w:rPr>
        <w:rFonts w:hint="default"/>
        <w:lang w:val="tr-TR" w:eastAsia="en-US" w:bidi="ar-SA"/>
      </w:rPr>
    </w:lvl>
    <w:lvl w:ilvl="6" w:tplc="3950428A">
      <w:numFmt w:val="bullet"/>
      <w:lvlText w:val="•"/>
      <w:lvlJc w:val="left"/>
      <w:pPr>
        <w:ind w:left="3838" w:hanging="285"/>
      </w:pPr>
      <w:rPr>
        <w:rFonts w:hint="default"/>
        <w:lang w:val="tr-TR" w:eastAsia="en-US" w:bidi="ar-SA"/>
      </w:rPr>
    </w:lvl>
    <w:lvl w:ilvl="7" w:tplc="3CC4BB3E">
      <w:numFmt w:val="bullet"/>
      <w:lvlText w:val="•"/>
      <w:lvlJc w:val="left"/>
      <w:pPr>
        <w:ind w:left="4381" w:hanging="285"/>
      </w:pPr>
      <w:rPr>
        <w:rFonts w:hint="default"/>
        <w:lang w:val="tr-TR" w:eastAsia="en-US" w:bidi="ar-SA"/>
      </w:rPr>
    </w:lvl>
    <w:lvl w:ilvl="8" w:tplc="EFD459CA">
      <w:numFmt w:val="bullet"/>
      <w:lvlText w:val="•"/>
      <w:lvlJc w:val="left"/>
      <w:pPr>
        <w:ind w:left="4924" w:hanging="285"/>
      </w:pPr>
      <w:rPr>
        <w:rFonts w:hint="default"/>
        <w:lang w:val="tr-TR" w:eastAsia="en-US" w:bidi="ar-SA"/>
      </w:rPr>
    </w:lvl>
  </w:abstractNum>
  <w:abstractNum w:abstractNumId="13" w15:restartNumberingAfterBreak="0">
    <w:nsid w:val="2CFB663D"/>
    <w:multiLevelType w:val="hybridMultilevel"/>
    <w:tmpl w:val="08D41F94"/>
    <w:lvl w:ilvl="0" w:tplc="DF64BACC">
      <w:numFmt w:val="bullet"/>
      <w:lvlText w:val=""/>
      <w:lvlJc w:val="left"/>
      <w:pPr>
        <w:ind w:left="254" w:hanging="141"/>
      </w:pPr>
      <w:rPr>
        <w:rFonts w:ascii="Symbol" w:eastAsia="Symbol" w:hAnsi="Symbol" w:cs="Symbol" w:hint="default"/>
        <w:w w:val="100"/>
        <w:sz w:val="18"/>
        <w:szCs w:val="18"/>
        <w:lang w:val="tr-TR" w:eastAsia="en-US" w:bidi="ar-SA"/>
      </w:rPr>
    </w:lvl>
    <w:lvl w:ilvl="1" w:tplc="A9BAC620">
      <w:numFmt w:val="bullet"/>
      <w:lvlText w:val="•"/>
      <w:lvlJc w:val="left"/>
      <w:pPr>
        <w:ind w:left="446" w:hanging="141"/>
      </w:pPr>
      <w:rPr>
        <w:rFonts w:hint="default"/>
        <w:lang w:val="tr-TR" w:eastAsia="en-US" w:bidi="ar-SA"/>
      </w:rPr>
    </w:lvl>
    <w:lvl w:ilvl="2" w:tplc="4E7A1CD0">
      <w:numFmt w:val="bullet"/>
      <w:lvlText w:val="•"/>
      <w:lvlJc w:val="left"/>
      <w:pPr>
        <w:ind w:left="632" w:hanging="141"/>
      </w:pPr>
      <w:rPr>
        <w:rFonts w:hint="default"/>
        <w:lang w:val="tr-TR" w:eastAsia="en-US" w:bidi="ar-SA"/>
      </w:rPr>
    </w:lvl>
    <w:lvl w:ilvl="3" w:tplc="A986EC44">
      <w:numFmt w:val="bullet"/>
      <w:lvlText w:val="•"/>
      <w:lvlJc w:val="left"/>
      <w:pPr>
        <w:ind w:left="818" w:hanging="141"/>
      </w:pPr>
      <w:rPr>
        <w:rFonts w:hint="default"/>
        <w:lang w:val="tr-TR" w:eastAsia="en-US" w:bidi="ar-SA"/>
      </w:rPr>
    </w:lvl>
    <w:lvl w:ilvl="4" w:tplc="8A96324A">
      <w:numFmt w:val="bullet"/>
      <w:lvlText w:val="•"/>
      <w:lvlJc w:val="left"/>
      <w:pPr>
        <w:ind w:left="1004" w:hanging="141"/>
      </w:pPr>
      <w:rPr>
        <w:rFonts w:hint="default"/>
        <w:lang w:val="tr-TR" w:eastAsia="en-US" w:bidi="ar-SA"/>
      </w:rPr>
    </w:lvl>
    <w:lvl w:ilvl="5" w:tplc="CA7EDB1E">
      <w:numFmt w:val="bullet"/>
      <w:lvlText w:val="•"/>
      <w:lvlJc w:val="left"/>
      <w:pPr>
        <w:ind w:left="1191" w:hanging="141"/>
      </w:pPr>
      <w:rPr>
        <w:rFonts w:hint="default"/>
        <w:lang w:val="tr-TR" w:eastAsia="en-US" w:bidi="ar-SA"/>
      </w:rPr>
    </w:lvl>
    <w:lvl w:ilvl="6" w:tplc="9B2C783C">
      <w:numFmt w:val="bullet"/>
      <w:lvlText w:val="•"/>
      <w:lvlJc w:val="left"/>
      <w:pPr>
        <w:ind w:left="1377" w:hanging="141"/>
      </w:pPr>
      <w:rPr>
        <w:rFonts w:hint="default"/>
        <w:lang w:val="tr-TR" w:eastAsia="en-US" w:bidi="ar-SA"/>
      </w:rPr>
    </w:lvl>
    <w:lvl w:ilvl="7" w:tplc="F4BA06EC">
      <w:numFmt w:val="bullet"/>
      <w:lvlText w:val="•"/>
      <w:lvlJc w:val="left"/>
      <w:pPr>
        <w:ind w:left="1563" w:hanging="141"/>
      </w:pPr>
      <w:rPr>
        <w:rFonts w:hint="default"/>
        <w:lang w:val="tr-TR" w:eastAsia="en-US" w:bidi="ar-SA"/>
      </w:rPr>
    </w:lvl>
    <w:lvl w:ilvl="8" w:tplc="0A9A18E4">
      <w:numFmt w:val="bullet"/>
      <w:lvlText w:val="•"/>
      <w:lvlJc w:val="left"/>
      <w:pPr>
        <w:ind w:left="1749" w:hanging="141"/>
      </w:pPr>
      <w:rPr>
        <w:rFonts w:hint="default"/>
        <w:lang w:val="tr-TR" w:eastAsia="en-US" w:bidi="ar-SA"/>
      </w:rPr>
    </w:lvl>
  </w:abstractNum>
  <w:abstractNum w:abstractNumId="14" w15:restartNumberingAfterBreak="0">
    <w:nsid w:val="2E595494"/>
    <w:multiLevelType w:val="hybridMultilevel"/>
    <w:tmpl w:val="EA242FC6"/>
    <w:lvl w:ilvl="0" w:tplc="3CA2999E">
      <w:numFmt w:val="bullet"/>
      <w:lvlText w:val=""/>
      <w:lvlJc w:val="left"/>
      <w:pPr>
        <w:ind w:left="827" w:hanging="360"/>
      </w:pPr>
      <w:rPr>
        <w:rFonts w:ascii="Symbol" w:eastAsia="Symbol" w:hAnsi="Symbol" w:cs="Symbol" w:hint="default"/>
        <w:w w:val="100"/>
        <w:sz w:val="18"/>
        <w:szCs w:val="18"/>
        <w:lang w:val="tr-TR" w:eastAsia="en-US" w:bidi="ar-SA"/>
      </w:rPr>
    </w:lvl>
    <w:lvl w:ilvl="1" w:tplc="EF7E43D0">
      <w:numFmt w:val="bullet"/>
      <w:lvlText w:val="•"/>
      <w:lvlJc w:val="left"/>
      <w:pPr>
        <w:ind w:left="987" w:hanging="360"/>
      </w:pPr>
      <w:rPr>
        <w:rFonts w:hint="default"/>
        <w:lang w:val="tr-TR" w:eastAsia="en-US" w:bidi="ar-SA"/>
      </w:rPr>
    </w:lvl>
    <w:lvl w:ilvl="2" w:tplc="16D42A20">
      <w:numFmt w:val="bullet"/>
      <w:lvlText w:val="•"/>
      <w:lvlJc w:val="left"/>
      <w:pPr>
        <w:ind w:left="1154" w:hanging="360"/>
      </w:pPr>
      <w:rPr>
        <w:rFonts w:hint="default"/>
        <w:lang w:val="tr-TR" w:eastAsia="en-US" w:bidi="ar-SA"/>
      </w:rPr>
    </w:lvl>
    <w:lvl w:ilvl="3" w:tplc="974003AA">
      <w:numFmt w:val="bullet"/>
      <w:lvlText w:val="•"/>
      <w:lvlJc w:val="left"/>
      <w:pPr>
        <w:ind w:left="1321" w:hanging="360"/>
      </w:pPr>
      <w:rPr>
        <w:rFonts w:hint="default"/>
        <w:lang w:val="tr-TR" w:eastAsia="en-US" w:bidi="ar-SA"/>
      </w:rPr>
    </w:lvl>
    <w:lvl w:ilvl="4" w:tplc="FC002A5E">
      <w:numFmt w:val="bullet"/>
      <w:lvlText w:val="•"/>
      <w:lvlJc w:val="left"/>
      <w:pPr>
        <w:ind w:left="1488" w:hanging="360"/>
      </w:pPr>
      <w:rPr>
        <w:rFonts w:hint="default"/>
        <w:lang w:val="tr-TR" w:eastAsia="en-US" w:bidi="ar-SA"/>
      </w:rPr>
    </w:lvl>
    <w:lvl w:ilvl="5" w:tplc="B83AF8B8">
      <w:numFmt w:val="bullet"/>
      <w:lvlText w:val="•"/>
      <w:lvlJc w:val="left"/>
      <w:pPr>
        <w:ind w:left="1656" w:hanging="360"/>
      </w:pPr>
      <w:rPr>
        <w:rFonts w:hint="default"/>
        <w:lang w:val="tr-TR" w:eastAsia="en-US" w:bidi="ar-SA"/>
      </w:rPr>
    </w:lvl>
    <w:lvl w:ilvl="6" w:tplc="4452860A">
      <w:numFmt w:val="bullet"/>
      <w:lvlText w:val="•"/>
      <w:lvlJc w:val="left"/>
      <w:pPr>
        <w:ind w:left="1823" w:hanging="360"/>
      </w:pPr>
      <w:rPr>
        <w:rFonts w:hint="default"/>
        <w:lang w:val="tr-TR" w:eastAsia="en-US" w:bidi="ar-SA"/>
      </w:rPr>
    </w:lvl>
    <w:lvl w:ilvl="7" w:tplc="9220439C">
      <w:numFmt w:val="bullet"/>
      <w:lvlText w:val="•"/>
      <w:lvlJc w:val="left"/>
      <w:pPr>
        <w:ind w:left="1990" w:hanging="360"/>
      </w:pPr>
      <w:rPr>
        <w:rFonts w:hint="default"/>
        <w:lang w:val="tr-TR" w:eastAsia="en-US" w:bidi="ar-SA"/>
      </w:rPr>
    </w:lvl>
    <w:lvl w:ilvl="8" w:tplc="3C1092A8">
      <w:numFmt w:val="bullet"/>
      <w:lvlText w:val="•"/>
      <w:lvlJc w:val="left"/>
      <w:pPr>
        <w:ind w:left="2157" w:hanging="360"/>
      </w:pPr>
      <w:rPr>
        <w:rFonts w:hint="default"/>
        <w:lang w:val="tr-TR" w:eastAsia="en-US" w:bidi="ar-SA"/>
      </w:rPr>
    </w:lvl>
  </w:abstractNum>
  <w:abstractNum w:abstractNumId="15" w15:restartNumberingAfterBreak="0">
    <w:nsid w:val="2F494ADF"/>
    <w:multiLevelType w:val="hybridMultilevel"/>
    <w:tmpl w:val="23B06784"/>
    <w:lvl w:ilvl="0" w:tplc="B7665FFA">
      <w:numFmt w:val="bullet"/>
      <w:lvlText w:val=""/>
      <w:lvlJc w:val="left"/>
      <w:pPr>
        <w:ind w:left="828" w:hanging="360"/>
      </w:pPr>
      <w:rPr>
        <w:rFonts w:ascii="Symbol" w:eastAsia="Symbol" w:hAnsi="Symbol" w:cs="Symbol" w:hint="default"/>
        <w:w w:val="100"/>
        <w:sz w:val="18"/>
        <w:szCs w:val="18"/>
        <w:lang w:val="tr-TR" w:eastAsia="en-US" w:bidi="ar-SA"/>
      </w:rPr>
    </w:lvl>
    <w:lvl w:ilvl="1" w:tplc="7FCE61A8">
      <w:numFmt w:val="bullet"/>
      <w:lvlText w:val="•"/>
      <w:lvlJc w:val="left"/>
      <w:pPr>
        <w:ind w:left="987" w:hanging="360"/>
      </w:pPr>
      <w:rPr>
        <w:rFonts w:hint="default"/>
        <w:lang w:val="tr-TR" w:eastAsia="en-US" w:bidi="ar-SA"/>
      </w:rPr>
    </w:lvl>
    <w:lvl w:ilvl="2" w:tplc="F6385748">
      <w:numFmt w:val="bullet"/>
      <w:lvlText w:val="•"/>
      <w:lvlJc w:val="left"/>
      <w:pPr>
        <w:ind w:left="1154" w:hanging="360"/>
      </w:pPr>
      <w:rPr>
        <w:rFonts w:hint="default"/>
        <w:lang w:val="tr-TR" w:eastAsia="en-US" w:bidi="ar-SA"/>
      </w:rPr>
    </w:lvl>
    <w:lvl w:ilvl="3" w:tplc="FA263FE6">
      <w:numFmt w:val="bullet"/>
      <w:lvlText w:val="•"/>
      <w:lvlJc w:val="left"/>
      <w:pPr>
        <w:ind w:left="1321" w:hanging="360"/>
      </w:pPr>
      <w:rPr>
        <w:rFonts w:hint="default"/>
        <w:lang w:val="tr-TR" w:eastAsia="en-US" w:bidi="ar-SA"/>
      </w:rPr>
    </w:lvl>
    <w:lvl w:ilvl="4" w:tplc="C33ECEE4">
      <w:numFmt w:val="bullet"/>
      <w:lvlText w:val="•"/>
      <w:lvlJc w:val="left"/>
      <w:pPr>
        <w:ind w:left="1488" w:hanging="360"/>
      </w:pPr>
      <w:rPr>
        <w:rFonts w:hint="default"/>
        <w:lang w:val="tr-TR" w:eastAsia="en-US" w:bidi="ar-SA"/>
      </w:rPr>
    </w:lvl>
    <w:lvl w:ilvl="5" w:tplc="B2748868">
      <w:numFmt w:val="bullet"/>
      <w:lvlText w:val="•"/>
      <w:lvlJc w:val="left"/>
      <w:pPr>
        <w:ind w:left="1655" w:hanging="360"/>
      </w:pPr>
      <w:rPr>
        <w:rFonts w:hint="default"/>
        <w:lang w:val="tr-TR" w:eastAsia="en-US" w:bidi="ar-SA"/>
      </w:rPr>
    </w:lvl>
    <w:lvl w:ilvl="6" w:tplc="5FCCB1B2">
      <w:numFmt w:val="bullet"/>
      <w:lvlText w:val="•"/>
      <w:lvlJc w:val="left"/>
      <w:pPr>
        <w:ind w:left="1822" w:hanging="360"/>
      </w:pPr>
      <w:rPr>
        <w:rFonts w:hint="default"/>
        <w:lang w:val="tr-TR" w:eastAsia="en-US" w:bidi="ar-SA"/>
      </w:rPr>
    </w:lvl>
    <w:lvl w:ilvl="7" w:tplc="A1E42F8E">
      <w:numFmt w:val="bullet"/>
      <w:lvlText w:val="•"/>
      <w:lvlJc w:val="left"/>
      <w:pPr>
        <w:ind w:left="1989" w:hanging="360"/>
      </w:pPr>
      <w:rPr>
        <w:rFonts w:hint="default"/>
        <w:lang w:val="tr-TR" w:eastAsia="en-US" w:bidi="ar-SA"/>
      </w:rPr>
    </w:lvl>
    <w:lvl w:ilvl="8" w:tplc="9F089C7A">
      <w:numFmt w:val="bullet"/>
      <w:lvlText w:val="•"/>
      <w:lvlJc w:val="left"/>
      <w:pPr>
        <w:ind w:left="2156" w:hanging="360"/>
      </w:pPr>
      <w:rPr>
        <w:rFonts w:hint="default"/>
        <w:lang w:val="tr-TR" w:eastAsia="en-US" w:bidi="ar-SA"/>
      </w:rPr>
    </w:lvl>
  </w:abstractNum>
  <w:abstractNum w:abstractNumId="16" w15:restartNumberingAfterBreak="0">
    <w:nsid w:val="33AF0C66"/>
    <w:multiLevelType w:val="hybridMultilevel"/>
    <w:tmpl w:val="B1D488E0"/>
    <w:lvl w:ilvl="0" w:tplc="5E4272B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DCC2A8E2">
      <w:numFmt w:val="bullet"/>
      <w:lvlText w:val="•"/>
      <w:lvlJc w:val="left"/>
      <w:pPr>
        <w:ind w:left="1123" w:hanging="285"/>
      </w:pPr>
      <w:rPr>
        <w:rFonts w:hint="default"/>
        <w:lang w:val="tr-TR" w:eastAsia="en-US" w:bidi="ar-SA"/>
      </w:rPr>
    </w:lvl>
    <w:lvl w:ilvl="2" w:tplc="90360FB6">
      <w:numFmt w:val="bullet"/>
      <w:lvlText w:val="•"/>
      <w:lvlJc w:val="left"/>
      <w:pPr>
        <w:ind w:left="1666" w:hanging="285"/>
      </w:pPr>
      <w:rPr>
        <w:rFonts w:hint="default"/>
        <w:lang w:val="tr-TR" w:eastAsia="en-US" w:bidi="ar-SA"/>
      </w:rPr>
    </w:lvl>
    <w:lvl w:ilvl="3" w:tplc="01F2EF7A">
      <w:numFmt w:val="bullet"/>
      <w:lvlText w:val="•"/>
      <w:lvlJc w:val="left"/>
      <w:pPr>
        <w:ind w:left="2209" w:hanging="285"/>
      </w:pPr>
      <w:rPr>
        <w:rFonts w:hint="default"/>
        <w:lang w:val="tr-TR" w:eastAsia="en-US" w:bidi="ar-SA"/>
      </w:rPr>
    </w:lvl>
    <w:lvl w:ilvl="4" w:tplc="A5F090FE">
      <w:numFmt w:val="bullet"/>
      <w:lvlText w:val="•"/>
      <w:lvlJc w:val="left"/>
      <w:pPr>
        <w:ind w:left="2752" w:hanging="285"/>
      </w:pPr>
      <w:rPr>
        <w:rFonts w:hint="default"/>
        <w:lang w:val="tr-TR" w:eastAsia="en-US" w:bidi="ar-SA"/>
      </w:rPr>
    </w:lvl>
    <w:lvl w:ilvl="5" w:tplc="F7122040">
      <w:numFmt w:val="bullet"/>
      <w:lvlText w:val="•"/>
      <w:lvlJc w:val="left"/>
      <w:pPr>
        <w:ind w:left="3295" w:hanging="285"/>
      </w:pPr>
      <w:rPr>
        <w:rFonts w:hint="default"/>
        <w:lang w:val="tr-TR" w:eastAsia="en-US" w:bidi="ar-SA"/>
      </w:rPr>
    </w:lvl>
    <w:lvl w:ilvl="6" w:tplc="BD2E1F42">
      <w:numFmt w:val="bullet"/>
      <w:lvlText w:val="•"/>
      <w:lvlJc w:val="left"/>
      <w:pPr>
        <w:ind w:left="3838" w:hanging="285"/>
      </w:pPr>
      <w:rPr>
        <w:rFonts w:hint="default"/>
        <w:lang w:val="tr-TR" w:eastAsia="en-US" w:bidi="ar-SA"/>
      </w:rPr>
    </w:lvl>
    <w:lvl w:ilvl="7" w:tplc="9D2C4BC0">
      <w:numFmt w:val="bullet"/>
      <w:lvlText w:val="•"/>
      <w:lvlJc w:val="left"/>
      <w:pPr>
        <w:ind w:left="4381" w:hanging="285"/>
      </w:pPr>
      <w:rPr>
        <w:rFonts w:hint="default"/>
        <w:lang w:val="tr-TR" w:eastAsia="en-US" w:bidi="ar-SA"/>
      </w:rPr>
    </w:lvl>
    <w:lvl w:ilvl="8" w:tplc="94D2CC98">
      <w:numFmt w:val="bullet"/>
      <w:lvlText w:val="•"/>
      <w:lvlJc w:val="left"/>
      <w:pPr>
        <w:ind w:left="4924" w:hanging="285"/>
      </w:pPr>
      <w:rPr>
        <w:rFonts w:hint="default"/>
        <w:lang w:val="tr-TR" w:eastAsia="en-US" w:bidi="ar-SA"/>
      </w:rPr>
    </w:lvl>
  </w:abstractNum>
  <w:abstractNum w:abstractNumId="17" w15:restartNumberingAfterBreak="0">
    <w:nsid w:val="33D82BFA"/>
    <w:multiLevelType w:val="hybridMultilevel"/>
    <w:tmpl w:val="AA82F222"/>
    <w:lvl w:ilvl="0" w:tplc="9F3E80A8">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0ED8EFEC">
      <w:numFmt w:val="bullet"/>
      <w:lvlText w:val="•"/>
      <w:lvlJc w:val="left"/>
      <w:pPr>
        <w:ind w:left="1123" w:hanging="284"/>
      </w:pPr>
      <w:rPr>
        <w:rFonts w:hint="default"/>
        <w:lang w:val="tr-TR" w:eastAsia="en-US" w:bidi="ar-SA"/>
      </w:rPr>
    </w:lvl>
    <w:lvl w:ilvl="2" w:tplc="D8ACB8FA">
      <w:numFmt w:val="bullet"/>
      <w:lvlText w:val="•"/>
      <w:lvlJc w:val="left"/>
      <w:pPr>
        <w:ind w:left="1666" w:hanging="284"/>
      </w:pPr>
      <w:rPr>
        <w:rFonts w:hint="default"/>
        <w:lang w:val="tr-TR" w:eastAsia="en-US" w:bidi="ar-SA"/>
      </w:rPr>
    </w:lvl>
    <w:lvl w:ilvl="3" w:tplc="090A1012">
      <w:numFmt w:val="bullet"/>
      <w:lvlText w:val="•"/>
      <w:lvlJc w:val="left"/>
      <w:pPr>
        <w:ind w:left="2209" w:hanging="284"/>
      </w:pPr>
      <w:rPr>
        <w:rFonts w:hint="default"/>
        <w:lang w:val="tr-TR" w:eastAsia="en-US" w:bidi="ar-SA"/>
      </w:rPr>
    </w:lvl>
    <w:lvl w:ilvl="4" w:tplc="D1A67518">
      <w:numFmt w:val="bullet"/>
      <w:lvlText w:val="•"/>
      <w:lvlJc w:val="left"/>
      <w:pPr>
        <w:ind w:left="2752" w:hanging="284"/>
      </w:pPr>
      <w:rPr>
        <w:rFonts w:hint="default"/>
        <w:lang w:val="tr-TR" w:eastAsia="en-US" w:bidi="ar-SA"/>
      </w:rPr>
    </w:lvl>
    <w:lvl w:ilvl="5" w:tplc="BAC82BFE">
      <w:numFmt w:val="bullet"/>
      <w:lvlText w:val="•"/>
      <w:lvlJc w:val="left"/>
      <w:pPr>
        <w:ind w:left="3295" w:hanging="284"/>
      </w:pPr>
      <w:rPr>
        <w:rFonts w:hint="default"/>
        <w:lang w:val="tr-TR" w:eastAsia="en-US" w:bidi="ar-SA"/>
      </w:rPr>
    </w:lvl>
    <w:lvl w:ilvl="6" w:tplc="134EDC3C">
      <w:numFmt w:val="bullet"/>
      <w:lvlText w:val="•"/>
      <w:lvlJc w:val="left"/>
      <w:pPr>
        <w:ind w:left="3838" w:hanging="284"/>
      </w:pPr>
      <w:rPr>
        <w:rFonts w:hint="default"/>
        <w:lang w:val="tr-TR" w:eastAsia="en-US" w:bidi="ar-SA"/>
      </w:rPr>
    </w:lvl>
    <w:lvl w:ilvl="7" w:tplc="65341CE8">
      <w:numFmt w:val="bullet"/>
      <w:lvlText w:val="•"/>
      <w:lvlJc w:val="left"/>
      <w:pPr>
        <w:ind w:left="4381" w:hanging="284"/>
      </w:pPr>
      <w:rPr>
        <w:rFonts w:hint="default"/>
        <w:lang w:val="tr-TR" w:eastAsia="en-US" w:bidi="ar-SA"/>
      </w:rPr>
    </w:lvl>
    <w:lvl w:ilvl="8" w:tplc="4558AA80">
      <w:numFmt w:val="bullet"/>
      <w:lvlText w:val="•"/>
      <w:lvlJc w:val="left"/>
      <w:pPr>
        <w:ind w:left="4924" w:hanging="284"/>
      </w:pPr>
      <w:rPr>
        <w:rFonts w:hint="default"/>
        <w:lang w:val="tr-TR" w:eastAsia="en-US" w:bidi="ar-SA"/>
      </w:rPr>
    </w:lvl>
  </w:abstractNum>
  <w:abstractNum w:abstractNumId="18" w15:restartNumberingAfterBreak="0">
    <w:nsid w:val="380F48E0"/>
    <w:multiLevelType w:val="hybridMultilevel"/>
    <w:tmpl w:val="017C3AC6"/>
    <w:lvl w:ilvl="0" w:tplc="42D0A3FC">
      <w:numFmt w:val="bullet"/>
      <w:lvlText w:val=""/>
      <w:lvlJc w:val="left"/>
      <w:pPr>
        <w:ind w:left="244" w:hanging="137"/>
      </w:pPr>
      <w:rPr>
        <w:rFonts w:ascii="Symbol" w:eastAsia="Symbol" w:hAnsi="Symbol" w:cs="Symbol" w:hint="default"/>
        <w:w w:val="99"/>
        <w:sz w:val="16"/>
        <w:szCs w:val="16"/>
        <w:lang w:val="tr-TR" w:eastAsia="en-US" w:bidi="ar-SA"/>
      </w:rPr>
    </w:lvl>
    <w:lvl w:ilvl="1" w:tplc="8494AE10">
      <w:numFmt w:val="bullet"/>
      <w:lvlText w:val="•"/>
      <w:lvlJc w:val="left"/>
      <w:pPr>
        <w:ind w:left="498" w:hanging="137"/>
      </w:pPr>
      <w:rPr>
        <w:rFonts w:hint="default"/>
        <w:lang w:val="tr-TR" w:eastAsia="en-US" w:bidi="ar-SA"/>
      </w:rPr>
    </w:lvl>
    <w:lvl w:ilvl="2" w:tplc="27BEF8DC">
      <w:numFmt w:val="bullet"/>
      <w:lvlText w:val="•"/>
      <w:lvlJc w:val="left"/>
      <w:pPr>
        <w:ind w:left="757" w:hanging="137"/>
      </w:pPr>
      <w:rPr>
        <w:rFonts w:hint="default"/>
        <w:lang w:val="tr-TR" w:eastAsia="en-US" w:bidi="ar-SA"/>
      </w:rPr>
    </w:lvl>
    <w:lvl w:ilvl="3" w:tplc="D6C4D31E">
      <w:numFmt w:val="bullet"/>
      <w:lvlText w:val="•"/>
      <w:lvlJc w:val="left"/>
      <w:pPr>
        <w:ind w:left="1016" w:hanging="137"/>
      </w:pPr>
      <w:rPr>
        <w:rFonts w:hint="default"/>
        <w:lang w:val="tr-TR" w:eastAsia="en-US" w:bidi="ar-SA"/>
      </w:rPr>
    </w:lvl>
    <w:lvl w:ilvl="4" w:tplc="E026B000">
      <w:numFmt w:val="bullet"/>
      <w:lvlText w:val="•"/>
      <w:lvlJc w:val="left"/>
      <w:pPr>
        <w:ind w:left="1274" w:hanging="137"/>
      </w:pPr>
      <w:rPr>
        <w:rFonts w:hint="default"/>
        <w:lang w:val="tr-TR" w:eastAsia="en-US" w:bidi="ar-SA"/>
      </w:rPr>
    </w:lvl>
    <w:lvl w:ilvl="5" w:tplc="9DCE61C2">
      <w:numFmt w:val="bullet"/>
      <w:lvlText w:val="•"/>
      <w:lvlJc w:val="left"/>
      <w:pPr>
        <w:ind w:left="1533" w:hanging="137"/>
      </w:pPr>
      <w:rPr>
        <w:rFonts w:hint="default"/>
        <w:lang w:val="tr-TR" w:eastAsia="en-US" w:bidi="ar-SA"/>
      </w:rPr>
    </w:lvl>
    <w:lvl w:ilvl="6" w:tplc="A342AD80">
      <w:numFmt w:val="bullet"/>
      <w:lvlText w:val="•"/>
      <w:lvlJc w:val="left"/>
      <w:pPr>
        <w:ind w:left="1792" w:hanging="137"/>
      </w:pPr>
      <w:rPr>
        <w:rFonts w:hint="default"/>
        <w:lang w:val="tr-TR" w:eastAsia="en-US" w:bidi="ar-SA"/>
      </w:rPr>
    </w:lvl>
    <w:lvl w:ilvl="7" w:tplc="9BC44B7C">
      <w:numFmt w:val="bullet"/>
      <w:lvlText w:val="•"/>
      <w:lvlJc w:val="left"/>
      <w:pPr>
        <w:ind w:left="2050" w:hanging="137"/>
      </w:pPr>
      <w:rPr>
        <w:rFonts w:hint="default"/>
        <w:lang w:val="tr-TR" w:eastAsia="en-US" w:bidi="ar-SA"/>
      </w:rPr>
    </w:lvl>
    <w:lvl w:ilvl="8" w:tplc="268C4262">
      <w:numFmt w:val="bullet"/>
      <w:lvlText w:val="•"/>
      <w:lvlJc w:val="left"/>
      <w:pPr>
        <w:ind w:left="2309" w:hanging="137"/>
      </w:pPr>
      <w:rPr>
        <w:rFonts w:hint="default"/>
        <w:lang w:val="tr-TR" w:eastAsia="en-US" w:bidi="ar-SA"/>
      </w:rPr>
    </w:lvl>
  </w:abstractNum>
  <w:abstractNum w:abstractNumId="19" w15:restartNumberingAfterBreak="0">
    <w:nsid w:val="382E6A09"/>
    <w:multiLevelType w:val="hybridMultilevel"/>
    <w:tmpl w:val="3CB8E9BC"/>
    <w:lvl w:ilvl="0" w:tplc="7124089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7CA07200">
      <w:numFmt w:val="bullet"/>
      <w:lvlText w:val="•"/>
      <w:lvlJc w:val="left"/>
      <w:pPr>
        <w:ind w:left="1123" w:hanging="285"/>
      </w:pPr>
      <w:rPr>
        <w:rFonts w:hint="default"/>
        <w:lang w:val="tr-TR" w:eastAsia="en-US" w:bidi="ar-SA"/>
      </w:rPr>
    </w:lvl>
    <w:lvl w:ilvl="2" w:tplc="D40679F6">
      <w:numFmt w:val="bullet"/>
      <w:lvlText w:val="•"/>
      <w:lvlJc w:val="left"/>
      <w:pPr>
        <w:ind w:left="1666" w:hanging="285"/>
      </w:pPr>
      <w:rPr>
        <w:rFonts w:hint="default"/>
        <w:lang w:val="tr-TR" w:eastAsia="en-US" w:bidi="ar-SA"/>
      </w:rPr>
    </w:lvl>
    <w:lvl w:ilvl="3" w:tplc="559CABBA">
      <w:numFmt w:val="bullet"/>
      <w:lvlText w:val="•"/>
      <w:lvlJc w:val="left"/>
      <w:pPr>
        <w:ind w:left="2209" w:hanging="285"/>
      </w:pPr>
      <w:rPr>
        <w:rFonts w:hint="default"/>
        <w:lang w:val="tr-TR" w:eastAsia="en-US" w:bidi="ar-SA"/>
      </w:rPr>
    </w:lvl>
    <w:lvl w:ilvl="4" w:tplc="8864EFA0">
      <w:numFmt w:val="bullet"/>
      <w:lvlText w:val="•"/>
      <w:lvlJc w:val="left"/>
      <w:pPr>
        <w:ind w:left="2752" w:hanging="285"/>
      </w:pPr>
      <w:rPr>
        <w:rFonts w:hint="default"/>
        <w:lang w:val="tr-TR" w:eastAsia="en-US" w:bidi="ar-SA"/>
      </w:rPr>
    </w:lvl>
    <w:lvl w:ilvl="5" w:tplc="8DBAC324">
      <w:numFmt w:val="bullet"/>
      <w:lvlText w:val="•"/>
      <w:lvlJc w:val="left"/>
      <w:pPr>
        <w:ind w:left="3295" w:hanging="285"/>
      </w:pPr>
      <w:rPr>
        <w:rFonts w:hint="default"/>
        <w:lang w:val="tr-TR" w:eastAsia="en-US" w:bidi="ar-SA"/>
      </w:rPr>
    </w:lvl>
    <w:lvl w:ilvl="6" w:tplc="CC321920">
      <w:numFmt w:val="bullet"/>
      <w:lvlText w:val="•"/>
      <w:lvlJc w:val="left"/>
      <w:pPr>
        <w:ind w:left="3838" w:hanging="285"/>
      </w:pPr>
      <w:rPr>
        <w:rFonts w:hint="default"/>
        <w:lang w:val="tr-TR" w:eastAsia="en-US" w:bidi="ar-SA"/>
      </w:rPr>
    </w:lvl>
    <w:lvl w:ilvl="7" w:tplc="249857C8">
      <w:numFmt w:val="bullet"/>
      <w:lvlText w:val="•"/>
      <w:lvlJc w:val="left"/>
      <w:pPr>
        <w:ind w:left="4381" w:hanging="285"/>
      </w:pPr>
      <w:rPr>
        <w:rFonts w:hint="default"/>
        <w:lang w:val="tr-TR" w:eastAsia="en-US" w:bidi="ar-SA"/>
      </w:rPr>
    </w:lvl>
    <w:lvl w:ilvl="8" w:tplc="2A80DB22">
      <w:numFmt w:val="bullet"/>
      <w:lvlText w:val="•"/>
      <w:lvlJc w:val="left"/>
      <w:pPr>
        <w:ind w:left="4924" w:hanging="285"/>
      </w:pPr>
      <w:rPr>
        <w:rFonts w:hint="default"/>
        <w:lang w:val="tr-TR" w:eastAsia="en-US" w:bidi="ar-SA"/>
      </w:rPr>
    </w:lvl>
  </w:abstractNum>
  <w:abstractNum w:abstractNumId="20" w15:restartNumberingAfterBreak="0">
    <w:nsid w:val="387949E8"/>
    <w:multiLevelType w:val="hybridMultilevel"/>
    <w:tmpl w:val="0A0CE4C6"/>
    <w:lvl w:ilvl="0" w:tplc="2DCE8CA0">
      <w:numFmt w:val="bullet"/>
      <w:lvlText w:val=""/>
      <w:lvlJc w:val="left"/>
      <w:pPr>
        <w:ind w:left="246" w:hanging="142"/>
      </w:pPr>
      <w:rPr>
        <w:rFonts w:ascii="Symbol" w:eastAsia="Symbol" w:hAnsi="Symbol" w:cs="Symbol" w:hint="default"/>
        <w:w w:val="99"/>
        <w:sz w:val="16"/>
        <w:szCs w:val="16"/>
        <w:lang w:val="tr-TR" w:eastAsia="en-US" w:bidi="ar-SA"/>
      </w:rPr>
    </w:lvl>
    <w:lvl w:ilvl="1" w:tplc="410CFCAA">
      <w:numFmt w:val="bullet"/>
      <w:lvlText w:val="•"/>
      <w:lvlJc w:val="left"/>
      <w:pPr>
        <w:ind w:left="680" w:hanging="142"/>
      </w:pPr>
      <w:rPr>
        <w:rFonts w:hint="default"/>
        <w:lang w:val="tr-TR" w:eastAsia="en-US" w:bidi="ar-SA"/>
      </w:rPr>
    </w:lvl>
    <w:lvl w:ilvl="2" w:tplc="96E8AD5A">
      <w:numFmt w:val="bullet"/>
      <w:lvlText w:val="•"/>
      <w:lvlJc w:val="left"/>
      <w:pPr>
        <w:ind w:left="1121" w:hanging="142"/>
      </w:pPr>
      <w:rPr>
        <w:rFonts w:hint="default"/>
        <w:lang w:val="tr-TR" w:eastAsia="en-US" w:bidi="ar-SA"/>
      </w:rPr>
    </w:lvl>
    <w:lvl w:ilvl="3" w:tplc="0276D44C">
      <w:numFmt w:val="bullet"/>
      <w:lvlText w:val="•"/>
      <w:lvlJc w:val="left"/>
      <w:pPr>
        <w:ind w:left="1561" w:hanging="142"/>
      </w:pPr>
      <w:rPr>
        <w:rFonts w:hint="default"/>
        <w:lang w:val="tr-TR" w:eastAsia="en-US" w:bidi="ar-SA"/>
      </w:rPr>
    </w:lvl>
    <w:lvl w:ilvl="4" w:tplc="E264A67A">
      <w:numFmt w:val="bullet"/>
      <w:lvlText w:val="•"/>
      <w:lvlJc w:val="left"/>
      <w:pPr>
        <w:ind w:left="2002" w:hanging="142"/>
      </w:pPr>
      <w:rPr>
        <w:rFonts w:hint="default"/>
        <w:lang w:val="tr-TR" w:eastAsia="en-US" w:bidi="ar-SA"/>
      </w:rPr>
    </w:lvl>
    <w:lvl w:ilvl="5" w:tplc="086C8BF0">
      <w:numFmt w:val="bullet"/>
      <w:lvlText w:val="•"/>
      <w:lvlJc w:val="left"/>
      <w:pPr>
        <w:ind w:left="2442" w:hanging="142"/>
      </w:pPr>
      <w:rPr>
        <w:rFonts w:hint="default"/>
        <w:lang w:val="tr-TR" w:eastAsia="en-US" w:bidi="ar-SA"/>
      </w:rPr>
    </w:lvl>
    <w:lvl w:ilvl="6" w:tplc="FDA42650">
      <w:numFmt w:val="bullet"/>
      <w:lvlText w:val="•"/>
      <w:lvlJc w:val="left"/>
      <w:pPr>
        <w:ind w:left="2883" w:hanging="142"/>
      </w:pPr>
      <w:rPr>
        <w:rFonts w:hint="default"/>
        <w:lang w:val="tr-TR" w:eastAsia="en-US" w:bidi="ar-SA"/>
      </w:rPr>
    </w:lvl>
    <w:lvl w:ilvl="7" w:tplc="25684D72">
      <w:numFmt w:val="bullet"/>
      <w:lvlText w:val="•"/>
      <w:lvlJc w:val="left"/>
      <w:pPr>
        <w:ind w:left="3323" w:hanging="142"/>
      </w:pPr>
      <w:rPr>
        <w:rFonts w:hint="default"/>
        <w:lang w:val="tr-TR" w:eastAsia="en-US" w:bidi="ar-SA"/>
      </w:rPr>
    </w:lvl>
    <w:lvl w:ilvl="8" w:tplc="5F36F928">
      <w:numFmt w:val="bullet"/>
      <w:lvlText w:val="•"/>
      <w:lvlJc w:val="left"/>
      <w:pPr>
        <w:ind w:left="3764" w:hanging="142"/>
      </w:pPr>
      <w:rPr>
        <w:rFonts w:hint="default"/>
        <w:lang w:val="tr-TR" w:eastAsia="en-US" w:bidi="ar-SA"/>
      </w:rPr>
    </w:lvl>
  </w:abstractNum>
  <w:abstractNum w:abstractNumId="21" w15:restartNumberingAfterBreak="0">
    <w:nsid w:val="39471CE6"/>
    <w:multiLevelType w:val="hybridMultilevel"/>
    <w:tmpl w:val="B9D0F986"/>
    <w:lvl w:ilvl="0" w:tplc="43989996">
      <w:numFmt w:val="bullet"/>
      <w:lvlText w:val=""/>
      <w:lvlJc w:val="left"/>
      <w:pPr>
        <w:ind w:left="246" w:hanging="142"/>
      </w:pPr>
      <w:rPr>
        <w:rFonts w:ascii="Symbol" w:eastAsia="Symbol" w:hAnsi="Symbol" w:cs="Symbol" w:hint="default"/>
        <w:w w:val="99"/>
        <w:sz w:val="16"/>
        <w:szCs w:val="16"/>
        <w:lang w:val="tr-TR" w:eastAsia="en-US" w:bidi="ar-SA"/>
      </w:rPr>
    </w:lvl>
    <w:lvl w:ilvl="1" w:tplc="7A50E53C">
      <w:numFmt w:val="bullet"/>
      <w:lvlText w:val="•"/>
      <w:lvlJc w:val="left"/>
      <w:pPr>
        <w:ind w:left="680" w:hanging="142"/>
      </w:pPr>
      <w:rPr>
        <w:rFonts w:hint="default"/>
        <w:lang w:val="tr-TR" w:eastAsia="en-US" w:bidi="ar-SA"/>
      </w:rPr>
    </w:lvl>
    <w:lvl w:ilvl="2" w:tplc="DC9617CC">
      <w:numFmt w:val="bullet"/>
      <w:lvlText w:val="•"/>
      <w:lvlJc w:val="left"/>
      <w:pPr>
        <w:ind w:left="1121" w:hanging="142"/>
      </w:pPr>
      <w:rPr>
        <w:rFonts w:hint="default"/>
        <w:lang w:val="tr-TR" w:eastAsia="en-US" w:bidi="ar-SA"/>
      </w:rPr>
    </w:lvl>
    <w:lvl w:ilvl="3" w:tplc="471EC1EA">
      <w:numFmt w:val="bullet"/>
      <w:lvlText w:val="•"/>
      <w:lvlJc w:val="left"/>
      <w:pPr>
        <w:ind w:left="1561" w:hanging="142"/>
      </w:pPr>
      <w:rPr>
        <w:rFonts w:hint="default"/>
        <w:lang w:val="tr-TR" w:eastAsia="en-US" w:bidi="ar-SA"/>
      </w:rPr>
    </w:lvl>
    <w:lvl w:ilvl="4" w:tplc="AD6A3412">
      <w:numFmt w:val="bullet"/>
      <w:lvlText w:val="•"/>
      <w:lvlJc w:val="left"/>
      <w:pPr>
        <w:ind w:left="2002" w:hanging="142"/>
      </w:pPr>
      <w:rPr>
        <w:rFonts w:hint="default"/>
        <w:lang w:val="tr-TR" w:eastAsia="en-US" w:bidi="ar-SA"/>
      </w:rPr>
    </w:lvl>
    <w:lvl w:ilvl="5" w:tplc="E7C40D1C">
      <w:numFmt w:val="bullet"/>
      <w:lvlText w:val="•"/>
      <w:lvlJc w:val="left"/>
      <w:pPr>
        <w:ind w:left="2442" w:hanging="142"/>
      </w:pPr>
      <w:rPr>
        <w:rFonts w:hint="default"/>
        <w:lang w:val="tr-TR" w:eastAsia="en-US" w:bidi="ar-SA"/>
      </w:rPr>
    </w:lvl>
    <w:lvl w:ilvl="6" w:tplc="5DD8BE66">
      <w:numFmt w:val="bullet"/>
      <w:lvlText w:val="•"/>
      <w:lvlJc w:val="left"/>
      <w:pPr>
        <w:ind w:left="2883" w:hanging="142"/>
      </w:pPr>
      <w:rPr>
        <w:rFonts w:hint="default"/>
        <w:lang w:val="tr-TR" w:eastAsia="en-US" w:bidi="ar-SA"/>
      </w:rPr>
    </w:lvl>
    <w:lvl w:ilvl="7" w:tplc="E856D600">
      <w:numFmt w:val="bullet"/>
      <w:lvlText w:val="•"/>
      <w:lvlJc w:val="left"/>
      <w:pPr>
        <w:ind w:left="3323" w:hanging="142"/>
      </w:pPr>
      <w:rPr>
        <w:rFonts w:hint="default"/>
        <w:lang w:val="tr-TR" w:eastAsia="en-US" w:bidi="ar-SA"/>
      </w:rPr>
    </w:lvl>
    <w:lvl w:ilvl="8" w:tplc="78AA9040">
      <w:numFmt w:val="bullet"/>
      <w:lvlText w:val="•"/>
      <w:lvlJc w:val="left"/>
      <w:pPr>
        <w:ind w:left="3764" w:hanging="142"/>
      </w:pPr>
      <w:rPr>
        <w:rFonts w:hint="default"/>
        <w:lang w:val="tr-TR" w:eastAsia="en-US" w:bidi="ar-SA"/>
      </w:rPr>
    </w:lvl>
  </w:abstractNum>
  <w:abstractNum w:abstractNumId="22" w15:restartNumberingAfterBreak="0">
    <w:nsid w:val="39A07401"/>
    <w:multiLevelType w:val="hybridMultilevel"/>
    <w:tmpl w:val="291A2988"/>
    <w:lvl w:ilvl="0" w:tplc="B4942A10">
      <w:start w:val="10"/>
      <w:numFmt w:val="decimal"/>
      <w:lvlText w:val="%1)"/>
      <w:lvlJc w:val="left"/>
      <w:pPr>
        <w:ind w:left="3534" w:hanging="310"/>
      </w:pPr>
      <w:rPr>
        <w:rFonts w:ascii="Times New Roman" w:eastAsia="Times New Roman" w:hAnsi="Times New Roman" w:cs="Times New Roman" w:hint="default"/>
        <w:i/>
        <w:iCs/>
        <w:spacing w:val="-1"/>
        <w:w w:val="66"/>
        <w:sz w:val="26"/>
        <w:szCs w:val="26"/>
        <w:lang w:val="tr-TR" w:eastAsia="en-US" w:bidi="ar-SA"/>
      </w:rPr>
    </w:lvl>
    <w:lvl w:ilvl="1" w:tplc="2F44C656">
      <w:numFmt w:val="bullet"/>
      <w:lvlText w:val="•"/>
      <w:lvlJc w:val="left"/>
      <w:pPr>
        <w:ind w:left="4229" w:hanging="310"/>
      </w:pPr>
      <w:rPr>
        <w:rFonts w:hint="default"/>
        <w:lang w:val="tr-TR" w:eastAsia="en-US" w:bidi="ar-SA"/>
      </w:rPr>
    </w:lvl>
    <w:lvl w:ilvl="2" w:tplc="524A6996">
      <w:numFmt w:val="bullet"/>
      <w:lvlText w:val="•"/>
      <w:lvlJc w:val="left"/>
      <w:pPr>
        <w:ind w:left="4918" w:hanging="310"/>
      </w:pPr>
      <w:rPr>
        <w:rFonts w:hint="default"/>
        <w:lang w:val="tr-TR" w:eastAsia="en-US" w:bidi="ar-SA"/>
      </w:rPr>
    </w:lvl>
    <w:lvl w:ilvl="3" w:tplc="1B24AB60">
      <w:numFmt w:val="bullet"/>
      <w:lvlText w:val="•"/>
      <w:lvlJc w:val="left"/>
      <w:pPr>
        <w:ind w:left="5607" w:hanging="310"/>
      </w:pPr>
      <w:rPr>
        <w:rFonts w:hint="default"/>
        <w:lang w:val="tr-TR" w:eastAsia="en-US" w:bidi="ar-SA"/>
      </w:rPr>
    </w:lvl>
    <w:lvl w:ilvl="4" w:tplc="EE8296F6">
      <w:numFmt w:val="bullet"/>
      <w:lvlText w:val="•"/>
      <w:lvlJc w:val="left"/>
      <w:pPr>
        <w:ind w:left="6296" w:hanging="310"/>
      </w:pPr>
      <w:rPr>
        <w:rFonts w:hint="default"/>
        <w:lang w:val="tr-TR" w:eastAsia="en-US" w:bidi="ar-SA"/>
      </w:rPr>
    </w:lvl>
    <w:lvl w:ilvl="5" w:tplc="CD3E8184">
      <w:numFmt w:val="bullet"/>
      <w:lvlText w:val="•"/>
      <w:lvlJc w:val="left"/>
      <w:pPr>
        <w:ind w:left="6985" w:hanging="310"/>
      </w:pPr>
      <w:rPr>
        <w:rFonts w:hint="default"/>
        <w:lang w:val="tr-TR" w:eastAsia="en-US" w:bidi="ar-SA"/>
      </w:rPr>
    </w:lvl>
    <w:lvl w:ilvl="6" w:tplc="11F67D14">
      <w:numFmt w:val="bullet"/>
      <w:lvlText w:val="•"/>
      <w:lvlJc w:val="left"/>
      <w:pPr>
        <w:ind w:left="7674" w:hanging="310"/>
      </w:pPr>
      <w:rPr>
        <w:rFonts w:hint="default"/>
        <w:lang w:val="tr-TR" w:eastAsia="en-US" w:bidi="ar-SA"/>
      </w:rPr>
    </w:lvl>
    <w:lvl w:ilvl="7" w:tplc="0DEEE2F0">
      <w:numFmt w:val="bullet"/>
      <w:lvlText w:val="•"/>
      <w:lvlJc w:val="left"/>
      <w:pPr>
        <w:ind w:left="8363" w:hanging="310"/>
      </w:pPr>
      <w:rPr>
        <w:rFonts w:hint="default"/>
        <w:lang w:val="tr-TR" w:eastAsia="en-US" w:bidi="ar-SA"/>
      </w:rPr>
    </w:lvl>
    <w:lvl w:ilvl="8" w:tplc="93EEA4D2">
      <w:numFmt w:val="bullet"/>
      <w:lvlText w:val="•"/>
      <w:lvlJc w:val="left"/>
      <w:pPr>
        <w:ind w:left="9052" w:hanging="310"/>
      </w:pPr>
      <w:rPr>
        <w:rFonts w:hint="default"/>
        <w:lang w:val="tr-TR" w:eastAsia="en-US" w:bidi="ar-SA"/>
      </w:rPr>
    </w:lvl>
  </w:abstractNum>
  <w:abstractNum w:abstractNumId="23" w15:restartNumberingAfterBreak="0">
    <w:nsid w:val="39F3706C"/>
    <w:multiLevelType w:val="hybridMultilevel"/>
    <w:tmpl w:val="765E62A0"/>
    <w:lvl w:ilvl="0" w:tplc="E9947260">
      <w:numFmt w:val="bullet"/>
      <w:lvlText w:val=""/>
      <w:lvlJc w:val="left"/>
      <w:pPr>
        <w:ind w:left="244" w:hanging="137"/>
      </w:pPr>
      <w:rPr>
        <w:rFonts w:ascii="Symbol" w:eastAsia="Symbol" w:hAnsi="Symbol" w:cs="Symbol" w:hint="default"/>
        <w:w w:val="99"/>
        <w:sz w:val="16"/>
        <w:szCs w:val="16"/>
        <w:lang w:val="tr-TR" w:eastAsia="en-US" w:bidi="ar-SA"/>
      </w:rPr>
    </w:lvl>
    <w:lvl w:ilvl="1" w:tplc="384E7F64">
      <w:numFmt w:val="bullet"/>
      <w:lvlText w:val="•"/>
      <w:lvlJc w:val="left"/>
      <w:pPr>
        <w:ind w:left="498" w:hanging="137"/>
      </w:pPr>
      <w:rPr>
        <w:rFonts w:hint="default"/>
        <w:lang w:val="tr-TR" w:eastAsia="en-US" w:bidi="ar-SA"/>
      </w:rPr>
    </w:lvl>
    <w:lvl w:ilvl="2" w:tplc="A2BA420E">
      <w:numFmt w:val="bullet"/>
      <w:lvlText w:val="•"/>
      <w:lvlJc w:val="left"/>
      <w:pPr>
        <w:ind w:left="757" w:hanging="137"/>
      </w:pPr>
      <w:rPr>
        <w:rFonts w:hint="default"/>
        <w:lang w:val="tr-TR" w:eastAsia="en-US" w:bidi="ar-SA"/>
      </w:rPr>
    </w:lvl>
    <w:lvl w:ilvl="3" w:tplc="96D035A8">
      <w:numFmt w:val="bullet"/>
      <w:lvlText w:val="•"/>
      <w:lvlJc w:val="left"/>
      <w:pPr>
        <w:ind w:left="1016" w:hanging="137"/>
      </w:pPr>
      <w:rPr>
        <w:rFonts w:hint="default"/>
        <w:lang w:val="tr-TR" w:eastAsia="en-US" w:bidi="ar-SA"/>
      </w:rPr>
    </w:lvl>
    <w:lvl w:ilvl="4" w:tplc="FF561502">
      <w:numFmt w:val="bullet"/>
      <w:lvlText w:val="•"/>
      <w:lvlJc w:val="left"/>
      <w:pPr>
        <w:ind w:left="1274" w:hanging="137"/>
      </w:pPr>
      <w:rPr>
        <w:rFonts w:hint="default"/>
        <w:lang w:val="tr-TR" w:eastAsia="en-US" w:bidi="ar-SA"/>
      </w:rPr>
    </w:lvl>
    <w:lvl w:ilvl="5" w:tplc="2B6C2A66">
      <w:numFmt w:val="bullet"/>
      <w:lvlText w:val="•"/>
      <w:lvlJc w:val="left"/>
      <w:pPr>
        <w:ind w:left="1533" w:hanging="137"/>
      </w:pPr>
      <w:rPr>
        <w:rFonts w:hint="default"/>
        <w:lang w:val="tr-TR" w:eastAsia="en-US" w:bidi="ar-SA"/>
      </w:rPr>
    </w:lvl>
    <w:lvl w:ilvl="6" w:tplc="EE585C58">
      <w:numFmt w:val="bullet"/>
      <w:lvlText w:val="•"/>
      <w:lvlJc w:val="left"/>
      <w:pPr>
        <w:ind w:left="1792" w:hanging="137"/>
      </w:pPr>
      <w:rPr>
        <w:rFonts w:hint="default"/>
        <w:lang w:val="tr-TR" w:eastAsia="en-US" w:bidi="ar-SA"/>
      </w:rPr>
    </w:lvl>
    <w:lvl w:ilvl="7" w:tplc="1100AC5E">
      <w:numFmt w:val="bullet"/>
      <w:lvlText w:val="•"/>
      <w:lvlJc w:val="left"/>
      <w:pPr>
        <w:ind w:left="2050" w:hanging="137"/>
      </w:pPr>
      <w:rPr>
        <w:rFonts w:hint="default"/>
        <w:lang w:val="tr-TR" w:eastAsia="en-US" w:bidi="ar-SA"/>
      </w:rPr>
    </w:lvl>
    <w:lvl w:ilvl="8" w:tplc="1A84BD02">
      <w:numFmt w:val="bullet"/>
      <w:lvlText w:val="•"/>
      <w:lvlJc w:val="left"/>
      <w:pPr>
        <w:ind w:left="2309" w:hanging="137"/>
      </w:pPr>
      <w:rPr>
        <w:rFonts w:hint="default"/>
        <w:lang w:val="tr-TR" w:eastAsia="en-US" w:bidi="ar-SA"/>
      </w:rPr>
    </w:lvl>
  </w:abstractNum>
  <w:abstractNum w:abstractNumId="24" w15:restartNumberingAfterBreak="0">
    <w:nsid w:val="3BC65B7D"/>
    <w:multiLevelType w:val="hybridMultilevel"/>
    <w:tmpl w:val="3D6EFA1E"/>
    <w:lvl w:ilvl="0" w:tplc="FA228572">
      <w:numFmt w:val="bullet"/>
      <w:lvlText w:val=""/>
      <w:lvlJc w:val="left"/>
      <w:pPr>
        <w:ind w:left="246" w:hanging="142"/>
      </w:pPr>
      <w:rPr>
        <w:rFonts w:ascii="Symbol" w:eastAsia="Symbol" w:hAnsi="Symbol" w:cs="Symbol" w:hint="default"/>
        <w:w w:val="99"/>
        <w:sz w:val="16"/>
        <w:szCs w:val="16"/>
        <w:lang w:val="tr-TR" w:eastAsia="en-US" w:bidi="ar-SA"/>
      </w:rPr>
    </w:lvl>
    <w:lvl w:ilvl="1" w:tplc="CA689876">
      <w:numFmt w:val="bullet"/>
      <w:lvlText w:val="•"/>
      <w:lvlJc w:val="left"/>
      <w:pPr>
        <w:ind w:left="680" w:hanging="142"/>
      </w:pPr>
      <w:rPr>
        <w:rFonts w:hint="default"/>
        <w:lang w:val="tr-TR" w:eastAsia="en-US" w:bidi="ar-SA"/>
      </w:rPr>
    </w:lvl>
    <w:lvl w:ilvl="2" w:tplc="674AF46A">
      <w:numFmt w:val="bullet"/>
      <w:lvlText w:val="•"/>
      <w:lvlJc w:val="left"/>
      <w:pPr>
        <w:ind w:left="1121" w:hanging="142"/>
      </w:pPr>
      <w:rPr>
        <w:rFonts w:hint="default"/>
        <w:lang w:val="tr-TR" w:eastAsia="en-US" w:bidi="ar-SA"/>
      </w:rPr>
    </w:lvl>
    <w:lvl w:ilvl="3" w:tplc="4B4CFB8E">
      <w:numFmt w:val="bullet"/>
      <w:lvlText w:val="•"/>
      <w:lvlJc w:val="left"/>
      <w:pPr>
        <w:ind w:left="1561" w:hanging="142"/>
      </w:pPr>
      <w:rPr>
        <w:rFonts w:hint="default"/>
        <w:lang w:val="tr-TR" w:eastAsia="en-US" w:bidi="ar-SA"/>
      </w:rPr>
    </w:lvl>
    <w:lvl w:ilvl="4" w:tplc="F976B5C4">
      <w:numFmt w:val="bullet"/>
      <w:lvlText w:val="•"/>
      <w:lvlJc w:val="left"/>
      <w:pPr>
        <w:ind w:left="2002" w:hanging="142"/>
      </w:pPr>
      <w:rPr>
        <w:rFonts w:hint="default"/>
        <w:lang w:val="tr-TR" w:eastAsia="en-US" w:bidi="ar-SA"/>
      </w:rPr>
    </w:lvl>
    <w:lvl w:ilvl="5" w:tplc="A82408FE">
      <w:numFmt w:val="bullet"/>
      <w:lvlText w:val="•"/>
      <w:lvlJc w:val="left"/>
      <w:pPr>
        <w:ind w:left="2442" w:hanging="142"/>
      </w:pPr>
      <w:rPr>
        <w:rFonts w:hint="default"/>
        <w:lang w:val="tr-TR" w:eastAsia="en-US" w:bidi="ar-SA"/>
      </w:rPr>
    </w:lvl>
    <w:lvl w:ilvl="6" w:tplc="7CBEF8CC">
      <w:numFmt w:val="bullet"/>
      <w:lvlText w:val="•"/>
      <w:lvlJc w:val="left"/>
      <w:pPr>
        <w:ind w:left="2883" w:hanging="142"/>
      </w:pPr>
      <w:rPr>
        <w:rFonts w:hint="default"/>
        <w:lang w:val="tr-TR" w:eastAsia="en-US" w:bidi="ar-SA"/>
      </w:rPr>
    </w:lvl>
    <w:lvl w:ilvl="7" w:tplc="2E305548">
      <w:numFmt w:val="bullet"/>
      <w:lvlText w:val="•"/>
      <w:lvlJc w:val="left"/>
      <w:pPr>
        <w:ind w:left="3323" w:hanging="142"/>
      </w:pPr>
      <w:rPr>
        <w:rFonts w:hint="default"/>
        <w:lang w:val="tr-TR" w:eastAsia="en-US" w:bidi="ar-SA"/>
      </w:rPr>
    </w:lvl>
    <w:lvl w:ilvl="8" w:tplc="3D4E612E">
      <w:numFmt w:val="bullet"/>
      <w:lvlText w:val="•"/>
      <w:lvlJc w:val="left"/>
      <w:pPr>
        <w:ind w:left="3764" w:hanging="142"/>
      </w:pPr>
      <w:rPr>
        <w:rFonts w:hint="default"/>
        <w:lang w:val="tr-TR" w:eastAsia="en-US" w:bidi="ar-SA"/>
      </w:rPr>
    </w:lvl>
  </w:abstractNum>
  <w:abstractNum w:abstractNumId="25" w15:restartNumberingAfterBreak="0">
    <w:nsid w:val="3F5B52A6"/>
    <w:multiLevelType w:val="hybridMultilevel"/>
    <w:tmpl w:val="BC440CFA"/>
    <w:lvl w:ilvl="0" w:tplc="536A8C42">
      <w:numFmt w:val="bullet"/>
      <w:lvlText w:val=""/>
      <w:lvlJc w:val="left"/>
      <w:pPr>
        <w:ind w:left="330" w:hanging="168"/>
      </w:pPr>
      <w:rPr>
        <w:rFonts w:ascii="Symbol" w:eastAsia="Symbol" w:hAnsi="Symbol" w:cs="Symbol" w:hint="default"/>
        <w:w w:val="99"/>
        <w:sz w:val="20"/>
        <w:szCs w:val="20"/>
        <w:lang w:val="tr-TR" w:eastAsia="en-US" w:bidi="ar-SA"/>
      </w:rPr>
    </w:lvl>
    <w:lvl w:ilvl="1" w:tplc="27CE8CF8">
      <w:numFmt w:val="bullet"/>
      <w:lvlText w:val="•"/>
      <w:lvlJc w:val="left"/>
      <w:pPr>
        <w:ind w:left="531" w:hanging="168"/>
      </w:pPr>
      <w:rPr>
        <w:rFonts w:hint="default"/>
        <w:lang w:val="tr-TR" w:eastAsia="en-US" w:bidi="ar-SA"/>
      </w:rPr>
    </w:lvl>
    <w:lvl w:ilvl="2" w:tplc="792ABD82">
      <w:numFmt w:val="bullet"/>
      <w:lvlText w:val="•"/>
      <w:lvlJc w:val="left"/>
      <w:pPr>
        <w:ind w:left="723" w:hanging="168"/>
      </w:pPr>
      <w:rPr>
        <w:rFonts w:hint="default"/>
        <w:lang w:val="tr-TR" w:eastAsia="en-US" w:bidi="ar-SA"/>
      </w:rPr>
    </w:lvl>
    <w:lvl w:ilvl="3" w:tplc="A4BAFA34">
      <w:numFmt w:val="bullet"/>
      <w:lvlText w:val="•"/>
      <w:lvlJc w:val="left"/>
      <w:pPr>
        <w:ind w:left="915" w:hanging="168"/>
      </w:pPr>
      <w:rPr>
        <w:rFonts w:hint="default"/>
        <w:lang w:val="tr-TR" w:eastAsia="en-US" w:bidi="ar-SA"/>
      </w:rPr>
    </w:lvl>
    <w:lvl w:ilvl="4" w:tplc="47D073A2">
      <w:numFmt w:val="bullet"/>
      <w:lvlText w:val="•"/>
      <w:lvlJc w:val="left"/>
      <w:pPr>
        <w:ind w:left="1107" w:hanging="168"/>
      </w:pPr>
      <w:rPr>
        <w:rFonts w:hint="default"/>
        <w:lang w:val="tr-TR" w:eastAsia="en-US" w:bidi="ar-SA"/>
      </w:rPr>
    </w:lvl>
    <w:lvl w:ilvl="5" w:tplc="AA482B50">
      <w:numFmt w:val="bullet"/>
      <w:lvlText w:val="•"/>
      <w:lvlJc w:val="left"/>
      <w:pPr>
        <w:ind w:left="1299" w:hanging="168"/>
      </w:pPr>
      <w:rPr>
        <w:rFonts w:hint="default"/>
        <w:lang w:val="tr-TR" w:eastAsia="en-US" w:bidi="ar-SA"/>
      </w:rPr>
    </w:lvl>
    <w:lvl w:ilvl="6" w:tplc="0E9CD682">
      <w:numFmt w:val="bullet"/>
      <w:lvlText w:val="•"/>
      <w:lvlJc w:val="left"/>
      <w:pPr>
        <w:ind w:left="1491" w:hanging="168"/>
      </w:pPr>
      <w:rPr>
        <w:rFonts w:hint="default"/>
        <w:lang w:val="tr-TR" w:eastAsia="en-US" w:bidi="ar-SA"/>
      </w:rPr>
    </w:lvl>
    <w:lvl w:ilvl="7" w:tplc="BDD2AA40">
      <w:numFmt w:val="bullet"/>
      <w:lvlText w:val="•"/>
      <w:lvlJc w:val="left"/>
      <w:pPr>
        <w:ind w:left="1683" w:hanging="168"/>
      </w:pPr>
      <w:rPr>
        <w:rFonts w:hint="default"/>
        <w:lang w:val="tr-TR" w:eastAsia="en-US" w:bidi="ar-SA"/>
      </w:rPr>
    </w:lvl>
    <w:lvl w:ilvl="8" w:tplc="CCAECB1A">
      <w:numFmt w:val="bullet"/>
      <w:lvlText w:val="•"/>
      <w:lvlJc w:val="left"/>
      <w:pPr>
        <w:ind w:left="1875" w:hanging="168"/>
      </w:pPr>
      <w:rPr>
        <w:rFonts w:hint="default"/>
        <w:lang w:val="tr-TR" w:eastAsia="en-US" w:bidi="ar-SA"/>
      </w:rPr>
    </w:lvl>
  </w:abstractNum>
  <w:abstractNum w:abstractNumId="26" w15:restartNumberingAfterBreak="0">
    <w:nsid w:val="40647632"/>
    <w:multiLevelType w:val="hybridMultilevel"/>
    <w:tmpl w:val="69DC896C"/>
    <w:lvl w:ilvl="0" w:tplc="8B4ECB2A">
      <w:numFmt w:val="bullet"/>
      <w:lvlText w:val=""/>
      <w:lvlJc w:val="left"/>
      <w:pPr>
        <w:ind w:left="244" w:hanging="137"/>
      </w:pPr>
      <w:rPr>
        <w:rFonts w:ascii="Symbol" w:eastAsia="Symbol" w:hAnsi="Symbol" w:cs="Symbol" w:hint="default"/>
        <w:w w:val="99"/>
        <w:sz w:val="16"/>
        <w:szCs w:val="16"/>
        <w:lang w:val="tr-TR" w:eastAsia="en-US" w:bidi="ar-SA"/>
      </w:rPr>
    </w:lvl>
    <w:lvl w:ilvl="1" w:tplc="85101D6C">
      <w:numFmt w:val="bullet"/>
      <w:lvlText w:val="•"/>
      <w:lvlJc w:val="left"/>
      <w:pPr>
        <w:ind w:left="498" w:hanging="137"/>
      </w:pPr>
      <w:rPr>
        <w:rFonts w:hint="default"/>
        <w:lang w:val="tr-TR" w:eastAsia="en-US" w:bidi="ar-SA"/>
      </w:rPr>
    </w:lvl>
    <w:lvl w:ilvl="2" w:tplc="14380914">
      <w:numFmt w:val="bullet"/>
      <w:lvlText w:val="•"/>
      <w:lvlJc w:val="left"/>
      <w:pPr>
        <w:ind w:left="757" w:hanging="137"/>
      </w:pPr>
      <w:rPr>
        <w:rFonts w:hint="default"/>
        <w:lang w:val="tr-TR" w:eastAsia="en-US" w:bidi="ar-SA"/>
      </w:rPr>
    </w:lvl>
    <w:lvl w:ilvl="3" w:tplc="9B28ECA2">
      <w:numFmt w:val="bullet"/>
      <w:lvlText w:val="•"/>
      <w:lvlJc w:val="left"/>
      <w:pPr>
        <w:ind w:left="1016" w:hanging="137"/>
      </w:pPr>
      <w:rPr>
        <w:rFonts w:hint="default"/>
        <w:lang w:val="tr-TR" w:eastAsia="en-US" w:bidi="ar-SA"/>
      </w:rPr>
    </w:lvl>
    <w:lvl w:ilvl="4" w:tplc="8F22A4F4">
      <w:numFmt w:val="bullet"/>
      <w:lvlText w:val="•"/>
      <w:lvlJc w:val="left"/>
      <w:pPr>
        <w:ind w:left="1274" w:hanging="137"/>
      </w:pPr>
      <w:rPr>
        <w:rFonts w:hint="default"/>
        <w:lang w:val="tr-TR" w:eastAsia="en-US" w:bidi="ar-SA"/>
      </w:rPr>
    </w:lvl>
    <w:lvl w:ilvl="5" w:tplc="D152C690">
      <w:numFmt w:val="bullet"/>
      <w:lvlText w:val="•"/>
      <w:lvlJc w:val="left"/>
      <w:pPr>
        <w:ind w:left="1533" w:hanging="137"/>
      </w:pPr>
      <w:rPr>
        <w:rFonts w:hint="default"/>
        <w:lang w:val="tr-TR" w:eastAsia="en-US" w:bidi="ar-SA"/>
      </w:rPr>
    </w:lvl>
    <w:lvl w:ilvl="6" w:tplc="3060178E">
      <w:numFmt w:val="bullet"/>
      <w:lvlText w:val="•"/>
      <w:lvlJc w:val="left"/>
      <w:pPr>
        <w:ind w:left="1792" w:hanging="137"/>
      </w:pPr>
      <w:rPr>
        <w:rFonts w:hint="default"/>
        <w:lang w:val="tr-TR" w:eastAsia="en-US" w:bidi="ar-SA"/>
      </w:rPr>
    </w:lvl>
    <w:lvl w:ilvl="7" w:tplc="FF2E0D92">
      <w:numFmt w:val="bullet"/>
      <w:lvlText w:val="•"/>
      <w:lvlJc w:val="left"/>
      <w:pPr>
        <w:ind w:left="2050" w:hanging="137"/>
      </w:pPr>
      <w:rPr>
        <w:rFonts w:hint="default"/>
        <w:lang w:val="tr-TR" w:eastAsia="en-US" w:bidi="ar-SA"/>
      </w:rPr>
    </w:lvl>
    <w:lvl w:ilvl="8" w:tplc="F3C8059C">
      <w:numFmt w:val="bullet"/>
      <w:lvlText w:val="•"/>
      <w:lvlJc w:val="left"/>
      <w:pPr>
        <w:ind w:left="2309" w:hanging="137"/>
      </w:pPr>
      <w:rPr>
        <w:rFonts w:hint="default"/>
        <w:lang w:val="tr-TR" w:eastAsia="en-US" w:bidi="ar-SA"/>
      </w:rPr>
    </w:lvl>
  </w:abstractNum>
  <w:abstractNum w:abstractNumId="27" w15:restartNumberingAfterBreak="0">
    <w:nsid w:val="4C4A6669"/>
    <w:multiLevelType w:val="hybridMultilevel"/>
    <w:tmpl w:val="27E4E334"/>
    <w:lvl w:ilvl="0" w:tplc="DCAEBBE0">
      <w:numFmt w:val="bullet"/>
      <w:lvlText w:val=""/>
      <w:lvlJc w:val="left"/>
      <w:pPr>
        <w:ind w:left="246" w:hanging="142"/>
      </w:pPr>
      <w:rPr>
        <w:rFonts w:ascii="Symbol" w:eastAsia="Symbol" w:hAnsi="Symbol" w:cs="Symbol" w:hint="default"/>
        <w:w w:val="99"/>
        <w:sz w:val="16"/>
        <w:szCs w:val="16"/>
        <w:lang w:val="tr-TR" w:eastAsia="en-US" w:bidi="ar-SA"/>
      </w:rPr>
    </w:lvl>
    <w:lvl w:ilvl="1" w:tplc="099E37CE">
      <w:numFmt w:val="bullet"/>
      <w:lvlText w:val="•"/>
      <w:lvlJc w:val="left"/>
      <w:pPr>
        <w:ind w:left="680" w:hanging="142"/>
      </w:pPr>
      <w:rPr>
        <w:rFonts w:hint="default"/>
        <w:lang w:val="tr-TR" w:eastAsia="en-US" w:bidi="ar-SA"/>
      </w:rPr>
    </w:lvl>
    <w:lvl w:ilvl="2" w:tplc="47A88EC2">
      <w:numFmt w:val="bullet"/>
      <w:lvlText w:val="•"/>
      <w:lvlJc w:val="left"/>
      <w:pPr>
        <w:ind w:left="1121" w:hanging="142"/>
      </w:pPr>
      <w:rPr>
        <w:rFonts w:hint="default"/>
        <w:lang w:val="tr-TR" w:eastAsia="en-US" w:bidi="ar-SA"/>
      </w:rPr>
    </w:lvl>
    <w:lvl w:ilvl="3" w:tplc="22E6482A">
      <w:numFmt w:val="bullet"/>
      <w:lvlText w:val="•"/>
      <w:lvlJc w:val="left"/>
      <w:pPr>
        <w:ind w:left="1561" w:hanging="142"/>
      </w:pPr>
      <w:rPr>
        <w:rFonts w:hint="default"/>
        <w:lang w:val="tr-TR" w:eastAsia="en-US" w:bidi="ar-SA"/>
      </w:rPr>
    </w:lvl>
    <w:lvl w:ilvl="4" w:tplc="C2E0976E">
      <w:numFmt w:val="bullet"/>
      <w:lvlText w:val="•"/>
      <w:lvlJc w:val="left"/>
      <w:pPr>
        <w:ind w:left="2002" w:hanging="142"/>
      </w:pPr>
      <w:rPr>
        <w:rFonts w:hint="default"/>
        <w:lang w:val="tr-TR" w:eastAsia="en-US" w:bidi="ar-SA"/>
      </w:rPr>
    </w:lvl>
    <w:lvl w:ilvl="5" w:tplc="F2FAFA3E">
      <w:numFmt w:val="bullet"/>
      <w:lvlText w:val="•"/>
      <w:lvlJc w:val="left"/>
      <w:pPr>
        <w:ind w:left="2442" w:hanging="142"/>
      </w:pPr>
      <w:rPr>
        <w:rFonts w:hint="default"/>
        <w:lang w:val="tr-TR" w:eastAsia="en-US" w:bidi="ar-SA"/>
      </w:rPr>
    </w:lvl>
    <w:lvl w:ilvl="6" w:tplc="B406CA9C">
      <w:numFmt w:val="bullet"/>
      <w:lvlText w:val="•"/>
      <w:lvlJc w:val="left"/>
      <w:pPr>
        <w:ind w:left="2883" w:hanging="142"/>
      </w:pPr>
      <w:rPr>
        <w:rFonts w:hint="default"/>
        <w:lang w:val="tr-TR" w:eastAsia="en-US" w:bidi="ar-SA"/>
      </w:rPr>
    </w:lvl>
    <w:lvl w:ilvl="7" w:tplc="423AFB54">
      <w:numFmt w:val="bullet"/>
      <w:lvlText w:val="•"/>
      <w:lvlJc w:val="left"/>
      <w:pPr>
        <w:ind w:left="3323" w:hanging="142"/>
      </w:pPr>
      <w:rPr>
        <w:rFonts w:hint="default"/>
        <w:lang w:val="tr-TR" w:eastAsia="en-US" w:bidi="ar-SA"/>
      </w:rPr>
    </w:lvl>
    <w:lvl w:ilvl="8" w:tplc="62862B04">
      <w:numFmt w:val="bullet"/>
      <w:lvlText w:val="•"/>
      <w:lvlJc w:val="left"/>
      <w:pPr>
        <w:ind w:left="3764" w:hanging="142"/>
      </w:pPr>
      <w:rPr>
        <w:rFonts w:hint="default"/>
        <w:lang w:val="tr-TR" w:eastAsia="en-US" w:bidi="ar-SA"/>
      </w:rPr>
    </w:lvl>
  </w:abstractNum>
  <w:abstractNum w:abstractNumId="28" w15:restartNumberingAfterBreak="0">
    <w:nsid w:val="563D296C"/>
    <w:multiLevelType w:val="hybridMultilevel"/>
    <w:tmpl w:val="B316F43A"/>
    <w:lvl w:ilvl="0" w:tplc="FF0AD9CE">
      <w:numFmt w:val="bullet"/>
      <w:lvlText w:val=""/>
      <w:lvlJc w:val="left"/>
      <w:pPr>
        <w:ind w:left="246" w:hanging="142"/>
      </w:pPr>
      <w:rPr>
        <w:rFonts w:ascii="Symbol" w:eastAsia="Symbol" w:hAnsi="Symbol" w:cs="Symbol" w:hint="default"/>
        <w:w w:val="99"/>
        <w:sz w:val="16"/>
        <w:szCs w:val="16"/>
        <w:lang w:val="tr-TR" w:eastAsia="en-US" w:bidi="ar-SA"/>
      </w:rPr>
    </w:lvl>
    <w:lvl w:ilvl="1" w:tplc="51548F6E">
      <w:numFmt w:val="bullet"/>
      <w:lvlText w:val="•"/>
      <w:lvlJc w:val="left"/>
      <w:pPr>
        <w:ind w:left="680" w:hanging="142"/>
      </w:pPr>
      <w:rPr>
        <w:rFonts w:hint="default"/>
        <w:lang w:val="tr-TR" w:eastAsia="en-US" w:bidi="ar-SA"/>
      </w:rPr>
    </w:lvl>
    <w:lvl w:ilvl="2" w:tplc="0D724C06">
      <w:numFmt w:val="bullet"/>
      <w:lvlText w:val="•"/>
      <w:lvlJc w:val="left"/>
      <w:pPr>
        <w:ind w:left="1121" w:hanging="142"/>
      </w:pPr>
      <w:rPr>
        <w:rFonts w:hint="default"/>
        <w:lang w:val="tr-TR" w:eastAsia="en-US" w:bidi="ar-SA"/>
      </w:rPr>
    </w:lvl>
    <w:lvl w:ilvl="3" w:tplc="E6C0EC38">
      <w:numFmt w:val="bullet"/>
      <w:lvlText w:val="•"/>
      <w:lvlJc w:val="left"/>
      <w:pPr>
        <w:ind w:left="1561" w:hanging="142"/>
      </w:pPr>
      <w:rPr>
        <w:rFonts w:hint="default"/>
        <w:lang w:val="tr-TR" w:eastAsia="en-US" w:bidi="ar-SA"/>
      </w:rPr>
    </w:lvl>
    <w:lvl w:ilvl="4" w:tplc="CDB8AF1A">
      <w:numFmt w:val="bullet"/>
      <w:lvlText w:val="•"/>
      <w:lvlJc w:val="left"/>
      <w:pPr>
        <w:ind w:left="2002" w:hanging="142"/>
      </w:pPr>
      <w:rPr>
        <w:rFonts w:hint="default"/>
        <w:lang w:val="tr-TR" w:eastAsia="en-US" w:bidi="ar-SA"/>
      </w:rPr>
    </w:lvl>
    <w:lvl w:ilvl="5" w:tplc="18F6D416">
      <w:numFmt w:val="bullet"/>
      <w:lvlText w:val="•"/>
      <w:lvlJc w:val="left"/>
      <w:pPr>
        <w:ind w:left="2442" w:hanging="142"/>
      </w:pPr>
      <w:rPr>
        <w:rFonts w:hint="default"/>
        <w:lang w:val="tr-TR" w:eastAsia="en-US" w:bidi="ar-SA"/>
      </w:rPr>
    </w:lvl>
    <w:lvl w:ilvl="6" w:tplc="0D3E8A28">
      <w:numFmt w:val="bullet"/>
      <w:lvlText w:val="•"/>
      <w:lvlJc w:val="left"/>
      <w:pPr>
        <w:ind w:left="2883" w:hanging="142"/>
      </w:pPr>
      <w:rPr>
        <w:rFonts w:hint="default"/>
        <w:lang w:val="tr-TR" w:eastAsia="en-US" w:bidi="ar-SA"/>
      </w:rPr>
    </w:lvl>
    <w:lvl w:ilvl="7" w:tplc="8B0CC482">
      <w:numFmt w:val="bullet"/>
      <w:lvlText w:val="•"/>
      <w:lvlJc w:val="left"/>
      <w:pPr>
        <w:ind w:left="3323" w:hanging="142"/>
      </w:pPr>
      <w:rPr>
        <w:rFonts w:hint="default"/>
        <w:lang w:val="tr-TR" w:eastAsia="en-US" w:bidi="ar-SA"/>
      </w:rPr>
    </w:lvl>
    <w:lvl w:ilvl="8" w:tplc="341CA090">
      <w:numFmt w:val="bullet"/>
      <w:lvlText w:val="•"/>
      <w:lvlJc w:val="left"/>
      <w:pPr>
        <w:ind w:left="3764" w:hanging="142"/>
      </w:pPr>
      <w:rPr>
        <w:rFonts w:hint="default"/>
        <w:lang w:val="tr-TR" w:eastAsia="en-US" w:bidi="ar-SA"/>
      </w:rPr>
    </w:lvl>
  </w:abstractNum>
  <w:abstractNum w:abstractNumId="29" w15:restartNumberingAfterBreak="0">
    <w:nsid w:val="564C59FF"/>
    <w:multiLevelType w:val="hybridMultilevel"/>
    <w:tmpl w:val="A634CCC8"/>
    <w:lvl w:ilvl="0" w:tplc="9E7A55E0">
      <w:numFmt w:val="bullet"/>
      <w:lvlText w:val=""/>
      <w:lvlJc w:val="left"/>
      <w:pPr>
        <w:ind w:left="826" w:hanging="360"/>
      </w:pPr>
      <w:rPr>
        <w:rFonts w:ascii="Symbol" w:eastAsia="Symbol" w:hAnsi="Symbol" w:cs="Symbol" w:hint="default"/>
        <w:w w:val="100"/>
        <w:sz w:val="18"/>
        <w:szCs w:val="18"/>
        <w:lang w:val="tr-TR" w:eastAsia="en-US" w:bidi="ar-SA"/>
      </w:rPr>
    </w:lvl>
    <w:lvl w:ilvl="1" w:tplc="EF08CB96">
      <w:numFmt w:val="bullet"/>
      <w:lvlText w:val="•"/>
      <w:lvlJc w:val="left"/>
      <w:pPr>
        <w:ind w:left="986" w:hanging="360"/>
      </w:pPr>
      <w:rPr>
        <w:rFonts w:hint="default"/>
        <w:lang w:val="tr-TR" w:eastAsia="en-US" w:bidi="ar-SA"/>
      </w:rPr>
    </w:lvl>
    <w:lvl w:ilvl="2" w:tplc="D2E08772">
      <w:numFmt w:val="bullet"/>
      <w:lvlText w:val="•"/>
      <w:lvlJc w:val="left"/>
      <w:pPr>
        <w:ind w:left="1153" w:hanging="360"/>
      </w:pPr>
      <w:rPr>
        <w:rFonts w:hint="default"/>
        <w:lang w:val="tr-TR" w:eastAsia="en-US" w:bidi="ar-SA"/>
      </w:rPr>
    </w:lvl>
    <w:lvl w:ilvl="3" w:tplc="A40A93BC">
      <w:numFmt w:val="bullet"/>
      <w:lvlText w:val="•"/>
      <w:lvlJc w:val="left"/>
      <w:pPr>
        <w:ind w:left="1320" w:hanging="360"/>
      </w:pPr>
      <w:rPr>
        <w:rFonts w:hint="default"/>
        <w:lang w:val="tr-TR" w:eastAsia="en-US" w:bidi="ar-SA"/>
      </w:rPr>
    </w:lvl>
    <w:lvl w:ilvl="4" w:tplc="FB00C48E">
      <w:numFmt w:val="bullet"/>
      <w:lvlText w:val="•"/>
      <w:lvlJc w:val="left"/>
      <w:pPr>
        <w:ind w:left="1487" w:hanging="360"/>
      </w:pPr>
      <w:rPr>
        <w:rFonts w:hint="default"/>
        <w:lang w:val="tr-TR" w:eastAsia="en-US" w:bidi="ar-SA"/>
      </w:rPr>
    </w:lvl>
    <w:lvl w:ilvl="5" w:tplc="2E1089E4">
      <w:numFmt w:val="bullet"/>
      <w:lvlText w:val="•"/>
      <w:lvlJc w:val="left"/>
      <w:pPr>
        <w:ind w:left="1654" w:hanging="360"/>
      </w:pPr>
      <w:rPr>
        <w:rFonts w:hint="default"/>
        <w:lang w:val="tr-TR" w:eastAsia="en-US" w:bidi="ar-SA"/>
      </w:rPr>
    </w:lvl>
    <w:lvl w:ilvl="6" w:tplc="99A008A4">
      <w:numFmt w:val="bullet"/>
      <w:lvlText w:val="•"/>
      <w:lvlJc w:val="left"/>
      <w:pPr>
        <w:ind w:left="1821" w:hanging="360"/>
      </w:pPr>
      <w:rPr>
        <w:rFonts w:hint="default"/>
        <w:lang w:val="tr-TR" w:eastAsia="en-US" w:bidi="ar-SA"/>
      </w:rPr>
    </w:lvl>
    <w:lvl w:ilvl="7" w:tplc="DE4CA8D8">
      <w:numFmt w:val="bullet"/>
      <w:lvlText w:val="•"/>
      <w:lvlJc w:val="left"/>
      <w:pPr>
        <w:ind w:left="1988" w:hanging="360"/>
      </w:pPr>
      <w:rPr>
        <w:rFonts w:hint="default"/>
        <w:lang w:val="tr-TR" w:eastAsia="en-US" w:bidi="ar-SA"/>
      </w:rPr>
    </w:lvl>
    <w:lvl w:ilvl="8" w:tplc="1670121E">
      <w:numFmt w:val="bullet"/>
      <w:lvlText w:val="•"/>
      <w:lvlJc w:val="left"/>
      <w:pPr>
        <w:ind w:left="2155" w:hanging="360"/>
      </w:pPr>
      <w:rPr>
        <w:rFonts w:hint="default"/>
        <w:lang w:val="tr-TR" w:eastAsia="en-US" w:bidi="ar-SA"/>
      </w:rPr>
    </w:lvl>
  </w:abstractNum>
  <w:abstractNum w:abstractNumId="30" w15:restartNumberingAfterBreak="0">
    <w:nsid w:val="58504755"/>
    <w:multiLevelType w:val="hybridMultilevel"/>
    <w:tmpl w:val="8A5A06D6"/>
    <w:lvl w:ilvl="0" w:tplc="A0E6FF14">
      <w:numFmt w:val="bullet"/>
      <w:lvlText w:val=""/>
      <w:lvlJc w:val="left"/>
      <w:pPr>
        <w:ind w:left="246" w:hanging="142"/>
      </w:pPr>
      <w:rPr>
        <w:rFonts w:ascii="Symbol" w:eastAsia="Symbol" w:hAnsi="Symbol" w:cs="Symbol" w:hint="default"/>
        <w:w w:val="99"/>
        <w:sz w:val="16"/>
        <w:szCs w:val="16"/>
        <w:lang w:val="tr-TR" w:eastAsia="en-US" w:bidi="ar-SA"/>
      </w:rPr>
    </w:lvl>
    <w:lvl w:ilvl="1" w:tplc="31CE17FC">
      <w:numFmt w:val="bullet"/>
      <w:lvlText w:val="•"/>
      <w:lvlJc w:val="left"/>
      <w:pPr>
        <w:ind w:left="680" w:hanging="142"/>
      </w:pPr>
      <w:rPr>
        <w:rFonts w:hint="default"/>
        <w:lang w:val="tr-TR" w:eastAsia="en-US" w:bidi="ar-SA"/>
      </w:rPr>
    </w:lvl>
    <w:lvl w:ilvl="2" w:tplc="80F6C7A8">
      <w:numFmt w:val="bullet"/>
      <w:lvlText w:val="•"/>
      <w:lvlJc w:val="left"/>
      <w:pPr>
        <w:ind w:left="1121" w:hanging="142"/>
      </w:pPr>
      <w:rPr>
        <w:rFonts w:hint="default"/>
        <w:lang w:val="tr-TR" w:eastAsia="en-US" w:bidi="ar-SA"/>
      </w:rPr>
    </w:lvl>
    <w:lvl w:ilvl="3" w:tplc="31F6F388">
      <w:numFmt w:val="bullet"/>
      <w:lvlText w:val="•"/>
      <w:lvlJc w:val="left"/>
      <w:pPr>
        <w:ind w:left="1561" w:hanging="142"/>
      </w:pPr>
      <w:rPr>
        <w:rFonts w:hint="default"/>
        <w:lang w:val="tr-TR" w:eastAsia="en-US" w:bidi="ar-SA"/>
      </w:rPr>
    </w:lvl>
    <w:lvl w:ilvl="4" w:tplc="5A549D36">
      <w:numFmt w:val="bullet"/>
      <w:lvlText w:val="•"/>
      <w:lvlJc w:val="left"/>
      <w:pPr>
        <w:ind w:left="2002" w:hanging="142"/>
      </w:pPr>
      <w:rPr>
        <w:rFonts w:hint="default"/>
        <w:lang w:val="tr-TR" w:eastAsia="en-US" w:bidi="ar-SA"/>
      </w:rPr>
    </w:lvl>
    <w:lvl w:ilvl="5" w:tplc="B6A43120">
      <w:numFmt w:val="bullet"/>
      <w:lvlText w:val="•"/>
      <w:lvlJc w:val="left"/>
      <w:pPr>
        <w:ind w:left="2442" w:hanging="142"/>
      </w:pPr>
      <w:rPr>
        <w:rFonts w:hint="default"/>
        <w:lang w:val="tr-TR" w:eastAsia="en-US" w:bidi="ar-SA"/>
      </w:rPr>
    </w:lvl>
    <w:lvl w:ilvl="6" w:tplc="E6E69A8E">
      <w:numFmt w:val="bullet"/>
      <w:lvlText w:val="•"/>
      <w:lvlJc w:val="left"/>
      <w:pPr>
        <w:ind w:left="2883" w:hanging="142"/>
      </w:pPr>
      <w:rPr>
        <w:rFonts w:hint="default"/>
        <w:lang w:val="tr-TR" w:eastAsia="en-US" w:bidi="ar-SA"/>
      </w:rPr>
    </w:lvl>
    <w:lvl w:ilvl="7" w:tplc="C5E0A5E4">
      <w:numFmt w:val="bullet"/>
      <w:lvlText w:val="•"/>
      <w:lvlJc w:val="left"/>
      <w:pPr>
        <w:ind w:left="3323" w:hanging="142"/>
      </w:pPr>
      <w:rPr>
        <w:rFonts w:hint="default"/>
        <w:lang w:val="tr-TR" w:eastAsia="en-US" w:bidi="ar-SA"/>
      </w:rPr>
    </w:lvl>
    <w:lvl w:ilvl="8" w:tplc="AD4CAFB0">
      <w:numFmt w:val="bullet"/>
      <w:lvlText w:val="•"/>
      <w:lvlJc w:val="left"/>
      <w:pPr>
        <w:ind w:left="3764" w:hanging="142"/>
      </w:pPr>
      <w:rPr>
        <w:rFonts w:hint="default"/>
        <w:lang w:val="tr-TR" w:eastAsia="en-US" w:bidi="ar-SA"/>
      </w:rPr>
    </w:lvl>
  </w:abstractNum>
  <w:abstractNum w:abstractNumId="31" w15:restartNumberingAfterBreak="0">
    <w:nsid w:val="5AC62B77"/>
    <w:multiLevelType w:val="hybridMultilevel"/>
    <w:tmpl w:val="81F29946"/>
    <w:lvl w:ilvl="0" w:tplc="7764D83E">
      <w:start w:val="1"/>
      <w:numFmt w:val="decimal"/>
      <w:lvlText w:val="%1)"/>
      <w:lvlJc w:val="left"/>
      <w:pPr>
        <w:ind w:left="3780" w:hanging="246"/>
      </w:pPr>
      <w:rPr>
        <w:rFonts w:ascii="Times New Roman" w:eastAsia="Times New Roman" w:hAnsi="Times New Roman" w:cs="Times New Roman" w:hint="default"/>
        <w:i/>
        <w:iCs/>
        <w:w w:val="79"/>
        <w:sz w:val="28"/>
        <w:szCs w:val="28"/>
        <w:lang w:val="tr-TR" w:eastAsia="en-US" w:bidi="ar-SA"/>
      </w:rPr>
    </w:lvl>
    <w:lvl w:ilvl="1" w:tplc="5D82DCF0">
      <w:numFmt w:val="bullet"/>
      <w:lvlText w:val="•"/>
      <w:lvlJc w:val="left"/>
      <w:pPr>
        <w:ind w:left="4445" w:hanging="246"/>
      </w:pPr>
      <w:rPr>
        <w:rFonts w:hint="default"/>
        <w:lang w:val="tr-TR" w:eastAsia="en-US" w:bidi="ar-SA"/>
      </w:rPr>
    </w:lvl>
    <w:lvl w:ilvl="2" w:tplc="6564278E">
      <w:numFmt w:val="bullet"/>
      <w:lvlText w:val="•"/>
      <w:lvlJc w:val="left"/>
      <w:pPr>
        <w:ind w:left="5110" w:hanging="246"/>
      </w:pPr>
      <w:rPr>
        <w:rFonts w:hint="default"/>
        <w:lang w:val="tr-TR" w:eastAsia="en-US" w:bidi="ar-SA"/>
      </w:rPr>
    </w:lvl>
    <w:lvl w:ilvl="3" w:tplc="BE962524">
      <w:numFmt w:val="bullet"/>
      <w:lvlText w:val="•"/>
      <w:lvlJc w:val="left"/>
      <w:pPr>
        <w:ind w:left="5775" w:hanging="246"/>
      </w:pPr>
      <w:rPr>
        <w:rFonts w:hint="default"/>
        <w:lang w:val="tr-TR" w:eastAsia="en-US" w:bidi="ar-SA"/>
      </w:rPr>
    </w:lvl>
    <w:lvl w:ilvl="4" w:tplc="487C4D18">
      <w:numFmt w:val="bullet"/>
      <w:lvlText w:val="•"/>
      <w:lvlJc w:val="left"/>
      <w:pPr>
        <w:ind w:left="6440" w:hanging="246"/>
      </w:pPr>
      <w:rPr>
        <w:rFonts w:hint="default"/>
        <w:lang w:val="tr-TR" w:eastAsia="en-US" w:bidi="ar-SA"/>
      </w:rPr>
    </w:lvl>
    <w:lvl w:ilvl="5" w:tplc="150AA2CE">
      <w:numFmt w:val="bullet"/>
      <w:lvlText w:val="•"/>
      <w:lvlJc w:val="left"/>
      <w:pPr>
        <w:ind w:left="7105" w:hanging="246"/>
      </w:pPr>
      <w:rPr>
        <w:rFonts w:hint="default"/>
        <w:lang w:val="tr-TR" w:eastAsia="en-US" w:bidi="ar-SA"/>
      </w:rPr>
    </w:lvl>
    <w:lvl w:ilvl="6" w:tplc="51D0FE64">
      <w:numFmt w:val="bullet"/>
      <w:lvlText w:val="•"/>
      <w:lvlJc w:val="left"/>
      <w:pPr>
        <w:ind w:left="7770" w:hanging="246"/>
      </w:pPr>
      <w:rPr>
        <w:rFonts w:hint="default"/>
        <w:lang w:val="tr-TR" w:eastAsia="en-US" w:bidi="ar-SA"/>
      </w:rPr>
    </w:lvl>
    <w:lvl w:ilvl="7" w:tplc="D5D27B4A">
      <w:numFmt w:val="bullet"/>
      <w:lvlText w:val="•"/>
      <w:lvlJc w:val="left"/>
      <w:pPr>
        <w:ind w:left="8435" w:hanging="246"/>
      </w:pPr>
      <w:rPr>
        <w:rFonts w:hint="default"/>
        <w:lang w:val="tr-TR" w:eastAsia="en-US" w:bidi="ar-SA"/>
      </w:rPr>
    </w:lvl>
    <w:lvl w:ilvl="8" w:tplc="5CE2DD2E">
      <w:numFmt w:val="bullet"/>
      <w:lvlText w:val="•"/>
      <w:lvlJc w:val="left"/>
      <w:pPr>
        <w:ind w:left="9100" w:hanging="246"/>
      </w:pPr>
      <w:rPr>
        <w:rFonts w:hint="default"/>
        <w:lang w:val="tr-TR" w:eastAsia="en-US" w:bidi="ar-SA"/>
      </w:rPr>
    </w:lvl>
  </w:abstractNum>
  <w:abstractNum w:abstractNumId="32" w15:restartNumberingAfterBreak="0">
    <w:nsid w:val="5AC80591"/>
    <w:multiLevelType w:val="hybridMultilevel"/>
    <w:tmpl w:val="80EC579E"/>
    <w:lvl w:ilvl="0" w:tplc="C0284CE4">
      <w:numFmt w:val="bullet"/>
      <w:lvlText w:val=""/>
      <w:lvlJc w:val="left"/>
      <w:pPr>
        <w:ind w:left="244" w:hanging="137"/>
      </w:pPr>
      <w:rPr>
        <w:rFonts w:ascii="Symbol" w:eastAsia="Symbol" w:hAnsi="Symbol" w:cs="Symbol" w:hint="default"/>
        <w:w w:val="99"/>
        <w:sz w:val="16"/>
        <w:szCs w:val="16"/>
        <w:lang w:val="tr-TR" w:eastAsia="en-US" w:bidi="ar-SA"/>
      </w:rPr>
    </w:lvl>
    <w:lvl w:ilvl="1" w:tplc="3588ED40">
      <w:numFmt w:val="bullet"/>
      <w:lvlText w:val="•"/>
      <w:lvlJc w:val="left"/>
      <w:pPr>
        <w:ind w:left="498" w:hanging="137"/>
      </w:pPr>
      <w:rPr>
        <w:rFonts w:hint="default"/>
        <w:lang w:val="tr-TR" w:eastAsia="en-US" w:bidi="ar-SA"/>
      </w:rPr>
    </w:lvl>
    <w:lvl w:ilvl="2" w:tplc="54721228">
      <w:numFmt w:val="bullet"/>
      <w:lvlText w:val="•"/>
      <w:lvlJc w:val="left"/>
      <w:pPr>
        <w:ind w:left="757" w:hanging="137"/>
      </w:pPr>
      <w:rPr>
        <w:rFonts w:hint="default"/>
        <w:lang w:val="tr-TR" w:eastAsia="en-US" w:bidi="ar-SA"/>
      </w:rPr>
    </w:lvl>
    <w:lvl w:ilvl="3" w:tplc="D2C8E5A6">
      <w:numFmt w:val="bullet"/>
      <w:lvlText w:val="•"/>
      <w:lvlJc w:val="left"/>
      <w:pPr>
        <w:ind w:left="1016" w:hanging="137"/>
      </w:pPr>
      <w:rPr>
        <w:rFonts w:hint="default"/>
        <w:lang w:val="tr-TR" w:eastAsia="en-US" w:bidi="ar-SA"/>
      </w:rPr>
    </w:lvl>
    <w:lvl w:ilvl="4" w:tplc="B65C65F4">
      <w:numFmt w:val="bullet"/>
      <w:lvlText w:val="•"/>
      <w:lvlJc w:val="left"/>
      <w:pPr>
        <w:ind w:left="1274" w:hanging="137"/>
      </w:pPr>
      <w:rPr>
        <w:rFonts w:hint="default"/>
        <w:lang w:val="tr-TR" w:eastAsia="en-US" w:bidi="ar-SA"/>
      </w:rPr>
    </w:lvl>
    <w:lvl w:ilvl="5" w:tplc="B30A0F4E">
      <w:numFmt w:val="bullet"/>
      <w:lvlText w:val="•"/>
      <w:lvlJc w:val="left"/>
      <w:pPr>
        <w:ind w:left="1533" w:hanging="137"/>
      </w:pPr>
      <w:rPr>
        <w:rFonts w:hint="default"/>
        <w:lang w:val="tr-TR" w:eastAsia="en-US" w:bidi="ar-SA"/>
      </w:rPr>
    </w:lvl>
    <w:lvl w:ilvl="6" w:tplc="859E73C0">
      <w:numFmt w:val="bullet"/>
      <w:lvlText w:val="•"/>
      <w:lvlJc w:val="left"/>
      <w:pPr>
        <w:ind w:left="1792" w:hanging="137"/>
      </w:pPr>
      <w:rPr>
        <w:rFonts w:hint="default"/>
        <w:lang w:val="tr-TR" w:eastAsia="en-US" w:bidi="ar-SA"/>
      </w:rPr>
    </w:lvl>
    <w:lvl w:ilvl="7" w:tplc="EDECF876">
      <w:numFmt w:val="bullet"/>
      <w:lvlText w:val="•"/>
      <w:lvlJc w:val="left"/>
      <w:pPr>
        <w:ind w:left="2050" w:hanging="137"/>
      </w:pPr>
      <w:rPr>
        <w:rFonts w:hint="default"/>
        <w:lang w:val="tr-TR" w:eastAsia="en-US" w:bidi="ar-SA"/>
      </w:rPr>
    </w:lvl>
    <w:lvl w:ilvl="8" w:tplc="533A4AA0">
      <w:numFmt w:val="bullet"/>
      <w:lvlText w:val="•"/>
      <w:lvlJc w:val="left"/>
      <w:pPr>
        <w:ind w:left="2309" w:hanging="137"/>
      </w:pPr>
      <w:rPr>
        <w:rFonts w:hint="default"/>
        <w:lang w:val="tr-TR" w:eastAsia="en-US" w:bidi="ar-SA"/>
      </w:rPr>
    </w:lvl>
  </w:abstractNum>
  <w:abstractNum w:abstractNumId="33" w15:restartNumberingAfterBreak="0">
    <w:nsid w:val="61606215"/>
    <w:multiLevelType w:val="hybridMultilevel"/>
    <w:tmpl w:val="22A698DA"/>
    <w:lvl w:ilvl="0" w:tplc="6FF201A2">
      <w:numFmt w:val="bullet"/>
      <w:lvlText w:val=""/>
      <w:lvlJc w:val="left"/>
      <w:pPr>
        <w:ind w:left="254" w:hanging="143"/>
      </w:pPr>
      <w:rPr>
        <w:rFonts w:ascii="Symbol" w:eastAsia="Symbol" w:hAnsi="Symbol" w:cs="Symbol" w:hint="default"/>
        <w:w w:val="99"/>
        <w:sz w:val="16"/>
        <w:szCs w:val="16"/>
        <w:lang w:val="tr-TR" w:eastAsia="en-US" w:bidi="ar-SA"/>
      </w:rPr>
    </w:lvl>
    <w:lvl w:ilvl="1" w:tplc="03646472">
      <w:numFmt w:val="bullet"/>
      <w:lvlText w:val="•"/>
      <w:lvlJc w:val="left"/>
      <w:pPr>
        <w:ind w:left="448" w:hanging="143"/>
      </w:pPr>
      <w:rPr>
        <w:rFonts w:hint="default"/>
        <w:lang w:val="tr-TR" w:eastAsia="en-US" w:bidi="ar-SA"/>
      </w:rPr>
    </w:lvl>
    <w:lvl w:ilvl="2" w:tplc="FBA44C92">
      <w:numFmt w:val="bullet"/>
      <w:lvlText w:val="•"/>
      <w:lvlJc w:val="left"/>
      <w:pPr>
        <w:ind w:left="637" w:hanging="143"/>
      </w:pPr>
      <w:rPr>
        <w:rFonts w:hint="default"/>
        <w:lang w:val="tr-TR" w:eastAsia="en-US" w:bidi="ar-SA"/>
      </w:rPr>
    </w:lvl>
    <w:lvl w:ilvl="3" w:tplc="E3F8212C">
      <w:numFmt w:val="bullet"/>
      <w:lvlText w:val="•"/>
      <w:lvlJc w:val="left"/>
      <w:pPr>
        <w:ind w:left="826" w:hanging="143"/>
      </w:pPr>
      <w:rPr>
        <w:rFonts w:hint="default"/>
        <w:lang w:val="tr-TR" w:eastAsia="en-US" w:bidi="ar-SA"/>
      </w:rPr>
    </w:lvl>
    <w:lvl w:ilvl="4" w:tplc="161C9462">
      <w:numFmt w:val="bullet"/>
      <w:lvlText w:val="•"/>
      <w:lvlJc w:val="left"/>
      <w:pPr>
        <w:ind w:left="1015" w:hanging="143"/>
      </w:pPr>
      <w:rPr>
        <w:rFonts w:hint="default"/>
        <w:lang w:val="tr-TR" w:eastAsia="en-US" w:bidi="ar-SA"/>
      </w:rPr>
    </w:lvl>
    <w:lvl w:ilvl="5" w:tplc="EA5664F4">
      <w:numFmt w:val="bullet"/>
      <w:lvlText w:val="•"/>
      <w:lvlJc w:val="left"/>
      <w:pPr>
        <w:ind w:left="1204" w:hanging="143"/>
      </w:pPr>
      <w:rPr>
        <w:rFonts w:hint="default"/>
        <w:lang w:val="tr-TR" w:eastAsia="en-US" w:bidi="ar-SA"/>
      </w:rPr>
    </w:lvl>
    <w:lvl w:ilvl="6" w:tplc="44C2336A">
      <w:numFmt w:val="bullet"/>
      <w:lvlText w:val="•"/>
      <w:lvlJc w:val="left"/>
      <w:pPr>
        <w:ind w:left="1393" w:hanging="143"/>
      </w:pPr>
      <w:rPr>
        <w:rFonts w:hint="default"/>
        <w:lang w:val="tr-TR" w:eastAsia="en-US" w:bidi="ar-SA"/>
      </w:rPr>
    </w:lvl>
    <w:lvl w:ilvl="7" w:tplc="C428C132">
      <w:numFmt w:val="bullet"/>
      <w:lvlText w:val="•"/>
      <w:lvlJc w:val="left"/>
      <w:pPr>
        <w:ind w:left="1582" w:hanging="143"/>
      </w:pPr>
      <w:rPr>
        <w:rFonts w:hint="default"/>
        <w:lang w:val="tr-TR" w:eastAsia="en-US" w:bidi="ar-SA"/>
      </w:rPr>
    </w:lvl>
    <w:lvl w:ilvl="8" w:tplc="50F40EF0">
      <w:numFmt w:val="bullet"/>
      <w:lvlText w:val="•"/>
      <w:lvlJc w:val="left"/>
      <w:pPr>
        <w:ind w:left="1771" w:hanging="143"/>
      </w:pPr>
      <w:rPr>
        <w:rFonts w:hint="default"/>
        <w:lang w:val="tr-TR" w:eastAsia="en-US" w:bidi="ar-SA"/>
      </w:rPr>
    </w:lvl>
  </w:abstractNum>
  <w:abstractNum w:abstractNumId="34" w15:restartNumberingAfterBreak="0">
    <w:nsid w:val="658A3928"/>
    <w:multiLevelType w:val="hybridMultilevel"/>
    <w:tmpl w:val="F72CEE28"/>
    <w:lvl w:ilvl="0" w:tplc="0C3A66F2">
      <w:numFmt w:val="bullet"/>
      <w:lvlText w:val=""/>
      <w:lvlJc w:val="left"/>
      <w:pPr>
        <w:ind w:left="246" w:hanging="142"/>
      </w:pPr>
      <w:rPr>
        <w:rFonts w:ascii="Symbol" w:eastAsia="Symbol" w:hAnsi="Symbol" w:cs="Symbol" w:hint="default"/>
        <w:w w:val="99"/>
        <w:sz w:val="16"/>
        <w:szCs w:val="16"/>
        <w:lang w:val="tr-TR" w:eastAsia="en-US" w:bidi="ar-SA"/>
      </w:rPr>
    </w:lvl>
    <w:lvl w:ilvl="1" w:tplc="A89CDBEA">
      <w:numFmt w:val="bullet"/>
      <w:lvlText w:val="•"/>
      <w:lvlJc w:val="left"/>
      <w:pPr>
        <w:ind w:left="329" w:hanging="142"/>
      </w:pPr>
      <w:rPr>
        <w:rFonts w:hint="default"/>
        <w:lang w:val="tr-TR" w:eastAsia="en-US" w:bidi="ar-SA"/>
      </w:rPr>
    </w:lvl>
    <w:lvl w:ilvl="2" w:tplc="36C4709C">
      <w:numFmt w:val="bullet"/>
      <w:lvlText w:val="•"/>
      <w:lvlJc w:val="left"/>
      <w:pPr>
        <w:ind w:left="419" w:hanging="142"/>
      </w:pPr>
      <w:rPr>
        <w:rFonts w:hint="default"/>
        <w:lang w:val="tr-TR" w:eastAsia="en-US" w:bidi="ar-SA"/>
      </w:rPr>
    </w:lvl>
    <w:lvl w:ilvl="3" w:tplc="879E297C">
      <w:numFmt w:val="bullet"/>
      <w:lvlText w:val="•"/>
      <w:lvlJc w:val="left"/>
      <w:pPr>
        <w:ind w:left="509" w:hanging="142"/>
      </w:pPr>
      <w:rPr>
        <w:rFonts w:hint="default"/>
        <w:lang w:val="tr-TR" w:eastAsia="en-US" w:bidi="ar-SA"/>
      </w:rPr>
    </w:lvl>
    <w:lvl w:ilvl="4" w:tplc="E1FE74AC">
      <w:numFmt w:val="bullet"/>
      <w:lvlText w:val="•"/>
      <w:lvlJc w:val="left"/>
      <w:pPr>
        <w:ind w:left="599" w:hanging="142"/>
      </w:pPr>
      <w:rPr>
        <w:rFonts w:hint="default"/>
        <w:lang w:val="tr-TR" w:eastAsia="en-US" w:bidi="ar-SA"/>
      </w:rPr>
    </w:lvl>
    <w:lvl w:ilvl="5" w:tplc="74208D46">
      <w:numFmt w:val="bullet"/>
      <w:lvlText w:val="•"/>
      <w:lvlJc w:val="left"/>
      <w:pPr>
        <w:ind w:left="689" w:hanging="142"/>
      </w:pPr>
      <w:rPr>
        <w:rFonts w:hint="default"/>
        <w:lang w:val="tr-TR" w:eastAsia="en-US" w:bidi="ar-SA"/>
      </w:rPr>
    </w:lvl>
    <w:lvl w:ilvl="6" w:tplc="236E7568">
      <w:numFmt w:val="bullet"/>
      <w:lvlText w:val="•"/>
      <w:lvlJc w:val="left"/>
      <w:pPr>
        <w:ind w:left="778" w:hanging="142"/>
      </w:pPr>
      <w:rPr>
        <w:rFonts w:hint="default"/>
        <w:lang w:val="tr-TR" w:eastAsia="en-US" w:bidi="ar-SA"/>
      </w:rPr>
    </w:lvl>
    <w:lvl w:ilvl="7" w:tplc="9AD41FE4">
      <w:numFmt w:val="bullet"/>
      <w:lvlText w:val="•"/>
      <w:lvlJc w:val="left"/>
      <w:pPr>
        <w:ind w:left="868" w:hanging="142"/>
      </w:pPr>
      <w:rPr>
        <w:rFonts w:hint="default"/>
        <w:lang w:val="tr-TR" w:eastAsia="en-US" w:bidi="ar-SA"/>
      </w:rPr>
    </w:lvl>
    <w:lvl w:ilvl="8" w:tplc="B4722C00">
      <w:numFmt w:val="bullet"/>
      <w:lvlText w:val="•"/>
      <w:lvlJc w:val="left"/>
      <w:pPr>
        <w:ind w:left="958" w:hanging="142"/>
      </w:pPr>
      <w:rPr>
        <w:rFonts w:hint="default"/>
        <w:lang w:val="tr-TR" w:eastAsia="en-US" w:bidi="ar-SA"/>
      </w:rPr>
    </w:lvl>
  </w:abstractNum>
  <w:abstractNum w:abstractNumId="35" w15:restartNumberingAfterBreak="0">
    <w:nsid w:val="7D6561C5"/>
    <w:multiLevelType w:val="hybridMultilevel"/>
    <w:tmpl w:val="02B058EC"/>
    <w:lvl w:ilvl="0" w:tplc="D576C29E">
      <w:numFmt w:val="bullet"/>
      <w:lvlText w:val=""/>
      <w:lvlJc w:val="left"/>
      <w:pPr>
        <w:ind w:left="826" w:hanging="360"/>
      </w:pPr>
      <w:rPr>
        <w:rFonts w:ascii="Symbol" w:eastAsia="Symbol" w:hAnsi="Symbol" w:cs="Symbol" w:hint="default"/>
        <w:w w:val="100"/>
        <w:sz w:val="18"/>
        <w:szCs w:val="18"/>
        <w:lang w:val="tr-TR" w:eastAsia="en-US" w:bidi="ar-SA"/>
      </w:rPr>
    </w:lvl>
    <w:lvl w:ilvl="1" w:tplc="C30E86E0">
      <w:numFmt w:val="bullet"/>
      <w:lvlText w:val="•"/>
      <w:lvlJc w:val="left"/>
      <w:pPr>
        <w:ind w:left="987" w:hanging="360"/>
      </w:pPr>
      <w:rPr>
        <w:rFonts w:hint="default"/>
        <w:lang w:val="tr-TR" w:eastAsia="en-US" w:bidi="ar-SA"/>
      </w:rPr>
    </w:lvl>
    <w:lvl w:ilvl="2" w:tplc="B6A8CC32">
      <w:numFmt w:val="bullet"/>
      <w:lvlText w:val="•"/>
      <w:lvlJc w:val="left"/>
      <w:pPr>
        <w:ind w:left="1155" w:hanging="360"/>
      </w:pPr>
      <w:rPr>
        <w:rFonts w:hint="default"/>
        <w:lang w:val="tr-TR" w:eastAsia="en-US" w:bidi="ar-SA"/>
      </w:rPr>
    </w:lvl>
    <w:lvl w:ilvl="3" w:tplc="358EE2D6">
      <w:numFmt w:val="bullet"/>
      <w:lvlText w:val="•"/>
      <w:lvlJc w:val="left"/>
      <w:pPr>
        <w:ind w:left="1322" w:hanging="360"/>
      </w:pPr>
      <w:rPr>
        <w:rFonts w:hint="default"/>
        <w:lang w:val="tr-TR" w:eastAsia="en-US" w:bidi="ar-SA"/>
      </w:rPr>
    </w:lvl>
    <w:lvl w:ilvl="4" w:tplc="CCE291FA">
      <w:numFmt w:val="bullet"/>
      <w:lvlText w:val="•"/>
      <w:lvlJc w:val="left"/>
      <w:pPr>
        <w:ind w:left="1490" w:hanging="360"/>
      </w:pPr>
      <w:rPr>
        <w:rFonts w:hint="default"/>
        <w:lang w:val="tr-TR" w:eastAsia="en-US" w:bidi="ar-SA"/>
      </w:rPr>
    </w:lvl>
    <w:lvl w:ilvl="5" w:tplc="C75A630A">
      <w:numFmt w:val="bullet"/>
      <w:lvlText w:val="•"/>
      <w:lvlJc w:val="left"/>
      <w:pPr>
        <w:ind w:left="1658" w:hanging="360"/>
      </w:pPr>
      <w:rPr>
        <w:rFonts w:hint="default"/>
        <w:lang w:val="tr-TR" w:eastAsia="en-US" w:bidi="ar-SA"/>
      </w:rPr>
    </w:lvl>
    <w:lvl w:ilvl="6" w:tplc="F52413E8">
      <w:numFmt w:val="bullet"/>
      <w:lvlText w:val="•"/>
      <w:lvlJc w:val="left"/>
      <w:pPr>
        <w:ind w:left="1825" w:hanging="360"/>
      </w:pPr>
      <w:rPr>
        <w:rFonts w:hint="default"/>
        <w:lang w:val="tr-TR" w:eastAsia="en-US" w:bidi="ar-SA"/>
      </w:rPr>
    </w:lvl>
    <w:lvl w:ilvl="7" w:tplc="1C72BD08">
      <w:numFmt w:val="bullet"/>
      <w:lvlText w:val="•"/>
      <w:lvlJc w:val="left"/>
      <w:pPr>
        <w:ind w:left="1993" w:hanging="360"/>
      </w:pPr>
      <w:rPr>
        <w:rFonts w:hint="default"/>
        <w:lang w:val="tr-TR" w:eastAsia="en-US" w:bidi="ar-SA"/>
      </w:rPr>
    </w:lvl>
    <w:lvl w:ilvl="8" w:tplc="86F4AA80">
      <w:numFmt w:val="bullet"/>
      <w:lvlText w:val="•"/>
      <w:lvlJc w:val="left"/>
      <w:pPr>
        <w:ind w:left="2160" w:hanging="360"/>
      </w:pPr>
      <w:rPr>
        <w:rFonts w:hint="default"/>
        <w:lang w:val="tr-TR" w:eastAsia="en-US" w:bidi="ar-SA"/>
      </w:rPr>
    </w:lvl>
  </w:abstractNum>
  <w:num w:numId="1">
    <w:abstractNumId w:val="22"/>
  </w:num>
  <w:num w:numId="2">
    <w:abstractNumId w:val="31"/>
  </w:num>
  <w:num w:numId="3">
    <w:abstractNumId w:val="30"/>
  </w:num>
  <w:num w:numId="4">
    <w:abstractNumId w:val="23"/>
  </w:num>
  <w:num w:numId="5">
    <w:abstractNumId w:val="20"/>
  </w:num>
  <w:num w:numId="6">
    <w:abstractNumId w:val="4"/>
  </w:num>
  <w:num w:numId="7">
    <w:abstractNumId w:val="28"/>
  </w:num>
  <w:num w:numId="8">
    <w:abstractNumId w:val="9"/>
  </w:num>
  <w:num w:numId="9">
    <w:abstractNumId w:val="21"/>
  </w:num>
  <w:num w:numId="10">
    <w:abstractNumId w:val="26"/>
  </w:num>
  <w:num w:numId="11">
    <w:abstractNumId w:val="27"/>
  </w:num>
  <w:num w:numId="12">
    <w:abstractNumId w:val="33"/>
  </w:num>
  <w:num w:numId="13">
    <w:abstractNumId w:val="24"/>
  </w:num>
  <w:num w:numId="14">
    <w:abstractNumId w:val="32"/>
  </w:num>
  <w:num w:numId="15">
    <w:abstractNumId w:val="11"/>
  </w:num>
  <w:num w:numId="16">
    <w:abstractNumId w:val="8"/>
  </w:num>
  <w:num w:numId="17">
    <w:abstractNumId w:val="2"/>
  </w:num>
  <w:num w:numId="18">
    <w:abstractNumId w:val="34"/>
  </w:num>
  <w:num w:numId="19">
    <w:abstractNumId w:val="18"/>
  </w:num>
  <w:num w:numId="20">
    <w:abstractNumId w:val="35"/>
  </w:num>
  <w:num w:numId="21">
    <w:abstractNumId w:val="15"/>
  </w:num>
  <w:num w:numId="22">
    <w:abstractNumId w:val="14"/>
  </w:num>
  <w:num w:numId="23">
    <w:abstractNumId w:val="29"/>
  </w:num>
  <w:num w:numId="24">
    <w:abstractNumId w:val="12"/>
  </w:num>
  <w:num w:numId="25">
    <w:abstractNumId w:val="6"/>
  </w:num>
  <w:num w:numId="26">
    <w:abstractNumId w:val="16"/>
  </w:num>
  <w:num w:numId="27">
    <w:abstractNumId w:val="17"/>
  </w:num>
  <w:num w:numId="28">
    <w:abstractNumId w:val="19"/>
  </w:num>
  <w:num w:numId="29">
    <w:abstractNumId w:val="5"/>
  </w:num>
  <w:num w:numId="30">
    <w:abstractNumId w:val="10"/>
  </w:num>
  <w:num w:numId="31">
    <w:abstractNumId w:val="3"/>
  </w:num>
  <w:num w:numId="32">
    <w:abstractNumId w:val="25"/>
  </w:num>
  <w:num w:numId="33">
    <w:abstractNumId w:val="1"/>
  </w:num>
  <w:num w:numId="34">
    <w:abstractNumId w:val="13"/>
  </w:num>
  <w:num w:numId="35">
    <w:abstractNumId w:val="7"/>
  </w:num>
  <w:num w:numId="36">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SMANLI">
    <w15:presenceInfo w15:providerId="None" w15:userId="OSMAN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B0F"/>
    <w:rsid w:val="00023C2D"/>
    <w:rsid w:val="00080286"/>
    <w:rsid w:val="000C339E"/>
    <w:rsid w:val="00122B75"/>
    <w:rsid w:val="00207326"/>
    <w:rsid w:val="002662A7"/>
    <w:rsid w:val="00271967"/>
    <w:rsid w:val="002B6080"/>
    <w:rsid w:val="002B75DA"/>
    <w:rsid w:val="002D141D"/>
    <w:rsid w:val="002E5B09"/>
    <w:rsid w:val="00380DD9"/>
    <w:rsid w:val="003C3E28"/>
    <w:rsid w:val="0041017D"/>
    <w:rsid w:val="00420464"/>
    <w:rsid w:val="0042108E"/>
    <w:rsid w:val="00432E42"/>
    <w:rsid w:val="004414C0"/>
    <w:rsid w:val="0046368B"/>
    <w:rsid w:val="00481A23"/>
    <w:rsid w:val="00486FB1"/>
    <w:rsid w:val="004A4B0F"/>
    <w:rsid w:val="004F0027"/>
    <w:rsid w:val="00596C26"/>
    <w:rsid w:val="00616320"/>
    <w:rsid w:val="00640661"/>
    <w:rsid w:val="00685E14"/>
    <w:rsid w:val="006C048E"/>
    <w:rsid w:val="006C2314"/>
    <w:rsid w:val="006D6545"/>
    <w:rsid w:val="00712281"/>
    <w:rsid w:val="0073421E"/>
    <w:rsid w:val="0076792D"/>
    <w:rsid w:val="008124BE"/>
    <w:rsid w:val="0086732E"/>
    <w:rsid w:val="00884E2F"/>
    <w:rsid w:val="008C26FA"/>
    <w:rsid w:val="00926D44"/>
    <w:rsid w:val="00B31874"/>
    <w:rsid w:val="00B5789A"/>
    <w:rsid w:val="00B74675"/>
    <w:rsid w:val="00BE1204"/>
    <w:rsid w:val="00C03EE1"/>
    <w:rsid w:val="00C5394A"/>
    <w:rsid w:val="00CC4730"/>
    <w:rsid w:val="00CD1105"/>
    <w:rsid w:val="00D43169"/>
    <w:rsid w:val="00D43D8D"/>
    <w:rsid w:val="00DB67CA"/>
    <w:rsid w:val="00EB1C30"/>
    <w:rsid w:val="00F46475"/>
    <w:rsid w:val="00FC2470"/>
    <w:rsid w:val="00FE37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15A9D"/>
  <w15:docId w15:val="{98B4CB12-65EB-4AD4-9D36-E07AA5B3A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776"/>
      <w:outlineLvl w:val="0"/>
    </w:pPr>
    <w:rPr>
      <w:b/>
      <w:bCs/>
      <w:sz w:val="24"/>
      <w:szCs w:val="24"/>
    </w:rPr>
  </w:style>
  <w:style w:type="paragraph" w:styleId="Balk2">
    <w:name w:val="heading 2"/>
    <w:basedOn w:val="Normal"/>
    <w:next w:val="Normal"/>
    <w:link w:val="Balk2Char"/>
    <w:uiPriority w:val="9"/>
    <w:semiHidden/>
    <w:unhideWhenUsed/>
    <w:qFormat/>
    <w:rsid w:val="00FC247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FC247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1"/>
      <w:ind w:left="2354" w:right="2583"/>
      <w:jc w:val="center"/>
    </w:pPr>
    <w:rPr>
      <w:rFonts w:ascii="Palatino Linotype" w:eastAsia="Palatino Linotype" w:hAnsi="Palatino Linotype" w:cs="Palatino Linotype"/>
      <w:b/>
      <w:bCs/>
      <w:sz w:val="40"/>
      <w:szCs w:val="40"/>
    </w:rPr>
  </w:style>
  <w:style w:type="paragraph" w:styleId="ListeParagraf">
    <w:name w:val="List Paragraph"/>
    <w:aliases w:val="içindekiler vb"/>
    <w:basedOn w:val="Normal"/>
    <w:link w:val="ListeParagrafChar"/>
    <w:uiPriority w:val="34"/>
    <w:qFormat/>
    <w:pPr>
      <w:ind w:left="3534"/>
    </w:pPr>
  </w:style>
  <w:style w:type="paragraph" w:customStyle="1" w:styleId="TableParagraph">
    <w:name w:val="Table Paragraph"/>
    <w:basedOn w:val="Normal"/>
    <w:uiPriority w:val="1"/>
    <w:qFormat/>
    <w:rPr>
      <w:rFonts w:ascii="Calibri" w:eastAsia="Calibri" w:hAnsi="Calibri" w:cs="Calibri"/>
    </w:rPr>
  </w:style>
  <w:style w:type="character" w:styleId="AklamaBavurusu">
    <w:name w:val="annotation reference"/>
    <w:basedOn w:val="VarsaylanParagrafYazTipi"/>
    <w:uiPriority w:val="99"/>
    <w:semiHidden/>
    <w:unhideWhenUsed/>
    <w:rsid w:val="00023C2D"/>
    <w:rPr>
      <w:sz w:val="16"/>
      <w:szCs w:val="16"/>
    </w:rPr>
  </w:style>
  <w:style w:type="paragraph" w:styleId="AklamaMetni">
    <w:name w:val="annotation text"/>
    <w:basedOn w:val="Normal"/>
    <w:link w:val="AklamaMetniChar"/>
    <w:uiPriority w:val="99"/>
    <w:semiHidden/>
    <w:unhideWhenUsed/>
    <w:rsid w:val="00023C2D"/>
    <w:rPr>
      <w:sz w:val="20"/>
      <w:szCs w:val="20"/>
    </w:rPr>
  </w:style>
  <w:style w:type="character" w:customStyle="1" w:styleId="AklamaMetniChar">
    <w:name w:val="Açıklama Metni Char"/>
    <w:basedOn w:val="VarsaylanParagrafYazTipi"/>
    <w:link w:val="AklamaMetni"/>
    <w:uiPriority w:val="99"/>
    <w:semiHidden/>
    <w:rsid w:val="00023C2D"/>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023C2D"/>
    <w:rPr>
      <w:b/>
      <w:bCs/>
    </w:rPr>
  </w:style>
  <w:style w:type="character" w:customStyle="1" w:styleId="AklamaKonusuChar">
    <w:name w:val="Açıklama Konusu Char"/>
    <w:basedOn w:val="AklamaMetniChar"/>
    <w:link w:val="AklamaKonusu"/>
    <w:uiPriority w:val="99"/>
    <w:semiHidden/>
    <w:rsid w:val="00023C2D"/>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023C2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23C2D"/>
    <w:rPr>
      <w:rFonts w:ascii="Segoe UI" w:eastAsia="Times New Roman" w:hAnsi="Segoe UI" w:cs="Segoe UI"/>
      <w:sz w:val="18"/>
      <w:szCs w:val="18"/>
      <w:lang w:val="tr-TR"/>
    </w:rPr>
  </w:style>
  <w:style w:type="character" w:customStyle="1" w:styleId="Balk2Char">
    <w:name w:val="Başlık 2 Char"/>
    <w:basedOn w:val="VarsaylanParagrafYazTipi"/>
    <w:link w:val="Balk2"/>
    <w:uiPriority w:val="9"/>
    <w:semiHidden/>
    <w:rsid w:val="00FC2470"/>
    <w:rPr>
      <w:rFonts w:asciiTheme="majorHAnsi" w:eastAsiaTheme="majorEastAsia" w:hAnsiTheme="majorHAnsi" w:cstheme="majorBidi"/>
      <w:color w:val="365F91" w:themeColor="accent1" w:themeShade="BF"/>
      <w:sz w:val="26"/>
      <w:szCs w:val="26"/>
      <w:lang w:val="tr-TR"/>
    </w:rPr>
  </w:style>
  <w:style w:type="character" w:customStyle="1" w:styleId="Balk3Char">
    <w:name w:val="Başlık 3 Char"/>
    <w:basedOn w:val="VarsaylanParagrafYazTipi"/>
    <w:link w:val="Balk3"/>
    <w:uiPriority w:val="9"/>
    <w:semiHidden/>
    <w:rsid w:val="00FC2470"/>
    <w:rPr>
      <w:rFonts w:asciiTheme="majorHAnsi" w:eastAsiaTheme="majorEastAsia" w:hAnsiTheme="majorHAnsi" w:cstheme="majorBidi"/>
      <w:color w:val="243F60" w:themeColor="accent1" w:themeShade="7F"/>
      <w:sz w:val="24"/>
      <w:szCs w:val="24"/>
      <w:lang w:val="tr-TR"/>
    </w:rPr>
  </w:style>
  <w:style w:type="character" w:customStyle="1" w:styleId="ListeParagrafChar">
    <w:name w:val="Liste Paragraf Char"/>
    <w:aliases w:val="içindekiler vb Char"/>
    <w:link w:val="ListeParagraf"/>
    <w:uiPriority w:val="34"/>
    <w:locked/>
    <w:rsid w:val="00FC2470"/>
    <w:rPr>
      <w:rFonts w:ascii="Times New Roman" w:eastAsia="Times New Roman" w:hAnsi="Times New Roman" w:cs="Times New Roman"/>
      <w:lang w:val="tr-TR"/>
    </w:rPr>
  </w:style>
  <w:style w:type="paragraph" w:styleId="ResimYazs">
    <w:name w:val="caption"/>
    <w:basedOn w:val="Normal"/>
    <w:next w:val="Normal"/>
    <w:uiPriority w:val="35"/>
    <w:qFormat/>
    <w:rsid w:val="00271967"/>
    <w:pPr>
      <w:widowControl/>
      <w:autoSpaceDE/>
      <w:autoSpaceDN/>
      <w:spacing w:after="160"/>
    </w:pPr>
    <w:rPr>
      <w:rFonts w:ascii="Book Antiqua" w:hAnsi="Book Antiqua"/>
      <w:b/>
      <w:bCs/>
      <w:color w:val="404040"/>
      <w:sz w:val="16"/>
      <w:szCs w:val="16"/>
      <w:lang w:eastAsia="tr-TR"/>
    </w:rPr>
  </w:style>
  <w:style w:type="table" w:styleId="TabloKlavuzu">
    <w:name w:val="Table Grid"/>
    <w:basedOn w:val="NormalTablo"/>
    <w:uiPriority w:val="39"/>
    <w:rsid w:val="00926D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8316973">
      <w:bodyDiv w:val="1"/>
      <w:marLeft w:val="0"/>
      <w:marRight w:val="0"/>
      <w:marTop w:val="0"/>
      <w:marBottom w:val="0"/>
      <w:divBdr>
        <w:top w:val="none" w:sz="0" w:space="0" w:color="auto"/>
        <w:left w:val="none" w:sz="0" w:space="0" w:color="auto"/>
        <w:bottom w:val="none" w:sz="0" w:space="0" w:color="auto"/>
        <w:right w:val="none" w:sz="0" w:space="0" w:color="auto"/>
      </w:divBdr>
    </w:div>
    <w:div w:id="1645115509">
      <w:bodyDiv w:val="1"/>
      <w:marLeft w:val="0"/>
      <w:marRight w:val="0"/>
      <w:marTop w:val="0"/>
      <w:marBottom w:val="0"/>
      <w:divBdr>
        <w:top w:val="none" w:sz="0" w:space="0" w:color="auto"/>
        <w:left w:val="none" w:sz="0" w:space="0" w:color="auto"/>
        <w:bottom w:val="none" w:sz="0" w:space="0" w:color="auto"/>
        <w:right w:val="none" w:sz="0" w:space="0" w:color="auto"/>
      </w:divBdr>
    </w:div>
    <w:div w:id="2018850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AppData/AppData/Local/Microsoft/Windows/INetCache/anil/Library/Group%20Containers/UBF8T346G9.ms/WebArchiveCopyPasteTempFiles/com.microsoft.Word/15183238_1.jpg"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30.png"/><Relationship Id="rId46" Type="http://schemas.microsoft.com/office/2011/relationships/people" Target="people.xml"/><Relationship Id="rId20" Type="http://schemas.openxmlformats.org/officeDocument/2006/relationships/image" Target="media/image13.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1</Pages>
  <Words>8449</Words>
  <Characters>48161</Characters>
  <Application>Microsoft Office Word</Application>
  <DocSecurity>0</DocSecurity>
  <Lines>401</Lines>
  <Paragraphs>112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OSMANLI</cp:lastModifiedBy>
  <cp:revision>15</cp:revision>
  <dcterms:created xsi:type="dcterms:W3CDTF">2023-10-23T07:12:00Z</dcterms:created>
  <dcterms:modified xsi:type="dcterms:W3CDTF">2024-04-25T10:40:00Z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2020-04-27T00:00:00Z</vt:filetime>
  </property>
  <property fmtid="{D5CDD505-2E9C-101B-9397-08002B2CF9AE}" pid="3" name="Creator">
    <vt:lpwstr>Microsoft® Word 2013</vt:lpwstr>
  </property>
  <property fmtid="{D5CDD505-2E9C-101B-9397-08002B2CF9AE}" pid="4" name="LastSaved">
    <vt:filetime>2023-10-18T00:00:00Z</vt:filetime>
  </property>
</Properties>
</file>